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16527905"/>
        <w:docPartObj>
          <w:docPartGallery w:val="Cover Pages"/>
          <w:docPartUnique/>
        </w:docPartObj>
      </w:sdtPr>
      <w:sdtEndPr>
        <w:rPr>
          <w:rFonts w:ascii="Cambria" w:eastAsia="Times New Roman" w:hAnsi="Cambria" w:cs="Times New Roman"/>
          <w:b/>
          <w:bCs/>
          <w:color w:val="2E75B5"/>
          <w:kern w:val="36"/>
          <w:sz w:val="32"/>
          <w:szCs w:val="32"/>
          <w:lang w:eastAsia="en-CA"/>
        </w:rPr>
      </w:sdtEndPr>
      <w:sdtContent>
        <w:p w14:paraId="724CCED6" w14:textId="430EBAB6" w:rsidR="00753F8E" w:rsidRDefault="00594A75">
          <w:r>
            <w:rPr>
              <w:noProof/>
              <w:lang w:val="en-US"/>
            </w:rPr>
            <w:drawing>
              <wp:anchor distT="0" distB="0" distL="114300" distR="114300" simplePos="0" relativeHeight="251659264" behindDoc="1" locked="0" layoutInCell="1" allowOverlap="1" wp14:anchorId="3A7419B0" wp14:editId="504351B8">
                <wp:simplePos x="0" y="0"/>
                <wp:positionH relativeFrom="column">
                  <wp:posOffset>1698331</wp:posOffset>
                </wp:positionH>
                <wp:positionV relativeFrom="paragraph">
                  <wp:posOffset>-3472545</wp:posOffset>
                </wp:positionV>
                <wp:extent cx="2538470" cy="7889665"/>
                <wp:effectExtent l="0" t="8572"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en-PowerPoint pic.jpg"/>
                        <pic:cNvPicPr/>
                      </pic:nvPicPr>
                      <pic:blipFill rotWithShape="1">
                        <a:blip r:embed="rId9">
                          <a:extLst>
                            <a:ext uri="{28A0092B-C50C-407E-A947-70E740481C1C}">
                              <a14:useLocalDpi xmlns:a14="http://schemas.microsoft.com/office/drawing/2010/main" val="0"/>
                            </a:ext>
                          </a:extLst>
                        </a:blip>
                        <a:srcRect l="57867"/>
                        <a:stretch/>
                      </pic:blipFill>
                      <pic:spPr bwMode="auto">
                        <a:xfrm rot="16200000">
                          <a:off x="0" y="0"/>
                          <a:ext cx="2540454" cy="7895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A7E9BF" w14:textId="0F0F3E4B" w:rsidR="00F0777A" w:rsidRPr="00BC1FEF" w:rsidRDefault="00485209" w:rsidP="00BC1FEF">
          <w:pPr>
            <w:jc w:val="center"/>
            <w:rPr>
              <w:color w:val="595959" w:themeColor="text1" w:themeTint="A6"/>
              <w:sz w:val="48"/>
              <w:szCs w:val="64"/>
            </w:rPr>
          </w:pPr>
          <w:r>
            <w:rPr>
              <w:rStyle w:val="CommentReference"/>
            </w:rPr>
            <w:commentReference w:id="0"/>
          </w:r>
        </w:p>
      </w:sdtContent>
    </w:sdt>
    <w:p w14:paraId="4FBEFD8E" w14:textId="3418327F" w:rsidR="00F0777A" w:rsidRPr="00F0777A" w:rsidRDefault="00985854" w:rsidP="00F0777A">
      <w:pPr>
        <w:rPr>
          <w:rFonts w:ascii="Cambria" w:eastAsia="Times New Roman" w:hAnsi="Cambria" w:cs="Times New Roman"/>
          <w:sz w:val="32"/>
          <w:szCs w:val="32"/>
          <w:lang w:eastAsia="en-CA"/>
        </w:rPr>
      </w:pPr>
      <w:r>
        <w:rPr>
          <w:rFonts w:ascii="Cambria" w:eastAsia="Times New Roman" w:hAnsi="Cambria" w:cs="Times New Roman"/>
          <w:noProof/>
          <w:sz w:val="32"/>
          <w:szCs w:val="32"/>
          <w:lang w:val="en-US"/>
        </w:rPr>
        <w:drawing>
          <wp:anchor distT="0" distB="0" distL="114300" distR="114300" simplePos="0" relativeHeight="251752448" behindDoc="0" locked="0" layoutInCell="1" allowOverlap="1" wp14:anchorId="1F560C5A" wp14:editId="3688CE3C">
            <wp:simplePos x="0" y="0"/>
            <wp:positionH relativeFrom="page">
              <wp:align>center</wp:align>
            </wp:positionH>
            <wp:positionV relativeFrom="paragraph">
              <wp:posOffset>238854</wp:posOffset>
            </wp:positionV>
            <wp:extent cx="1044000" cy="1537200"/>
            <wp:effectExtent l="0" t="0" r="0" b="127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4000" cy="1537200"/>
                    </a:xfrm>
                    <a:prstGeom prst="rect">
                      <a:avLst/>
                    </a:prstGeom>
                  </pic:spPr>
                </pic:pic>
              </a:graphicData>
            </a:graphic>
            <wp14:sizeRelH relativeFrom="margin">
              <wp14:pctWidth>0</wp14:pctWidth>
            </wp14:sizeRelH>
            <wp14:sizeRelV relativeFrom="margin">
              <wp14:pctHeight>0</wp14:pctHeight>
            </wp14:sizeRelV>
          </wp:anchor>
        </w:drawing>
      </w:r>
    </w:p>
    <w:p w14:paraId="6D122120" w14:textId="5A20D396" w:rsidR="00F0777A" w:rsidRPr="00F0777A" w:rsidRDefault="00EF4589" w:rsidP="00F0777A">
      <w:pPr>
        <w:rPr>
          <w:rFonts w:ascii="Cambria" w:eastAsia="Times New Roman" w:hAnsi="Cambria" w:cs="Times New Roman"/>
          <w:sz w:val="32"/>
          <w:szCs w:val="32"/>
          <w:lang w:eastAsia="en-CA"/>
        </w:rPr>
      </w:pPr>
      <w:r w:rsidRPr="004E389B">
        <w:rPr>
          <w:rFonts w:eastAsia="Times New Roman"/>
          <w:b/>
          <w:bCs/>
          <w:noProof/>
          <w:color w:val="2E75B5"/>
          <w:kern w:val="36"/>
          <w:sz w:val="32"/>
          <w:szCs w:val="32"/>
          <w:lang w:val="en-US"/>
        </w:rPr>
        <w:drawing>
          <wp:anchor distT="0" distB="0" distL="114300" distR="114300" simplePos="0" relativeHeight="251769856" behindDoc="0" locked="0" layoutInCell="1" allowOverlap="1" wp14:anchorId="5B7FD7FB" wp14:editId="10C70097">
            <wp:simplePos x="0" y="0"/>
            <wp:positionH relativeFrom="column">
              <wp:posOffset>4429135</wp:posOffset>
            </wp:positionH>
            <wp:positionV relativeFrom="paragraph">
              <wp:posOffset>337279</wp:posOffset>
            </wp:positionV>
            <wp:extent cx="898040" cy="9003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ofG_Cornerstone_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8040" cy="900305"/>
                    </a:xfrm>
                    <a:prstGeom prst="rect">
                      <a:avLst/>
                    </a:prstGeom>
                  </pic:spPr>
                </pic:pic>
              </a:graphicData>
            </a:graphic>
            <wp14:sizeRelH relativeFrom="margin">
              <wp14:pctWidth>0</wp14:pctWidth>
            </wp14:sizeRelH>
            <wp14:sizeRelV relativeFrom="margin">
              <wp14:pctHeight>0</wp14:pctHeight>
            </wp14:sizeRelV>
          </wp:anchor>
        </w:drawing>
      </w:r>
    </w:p>
    <w:p w14:paraId="6B8DC215" w14:textId="15863EB8" w:rsidR="00F0777A" w:rsidRPr="00F0777A" w:rsidRDefault="00985854" w:rsidP="00F0777A">
      <w:pPr>
        <w:rPr>
          <w:rFonts w:ascii="Cambria" w:eastAsia="Times New Roman" w:hAnsi="Cambria" w:cs="Times New Roman"/>
          <w:sz w:val="32"/>
          <w:szCs w:val="32"/>
          <w:lang w:eastAsia="en-CA"/>
        </w:rPr>
      </w:pPr>
      <w:r>
        <w:rPr>
          <w:rFonts w:ascii="Cambria" w:eastAsia="Times New Roman" w:hAnsi="Cambria" w:cs="Times New Roman"/>
          <w:noProof/>
          <w:sz w:val="32"/>
          <w:szCs w:val="32"/>
          <w:lang w:val="en-US"/>
        </w:rPr>
        <w:drawing>
          <wp:anchor distT="0" distB="0" distL="114300" distR="114300" simplePos="0" relativeHeight="251754496" behindDoc="0" locked="0" layoutInCell="1" allowOverlap="1" wp14:anchorId="75ECE56D" wp14:editId="14A94BA3">
            <wp:simplePos x="0" y="0"/>
            <wp:positionH relativeFrom="column">
              <wp:posOffset>-40265</wp:posOffset>
            </wp:positionH>
            <wp:positionV relativeFrom="paragraph">
              <wp:posOffset>95885</wp:posOffset>
            </wp:positionV>
            <wp:extent cx="2292350" cy="683260"/>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92350" cy="683260"/>
                    </a:xfrm>
                    <a:prstGeom prst="rect">
                      <a:avLst/>
                    </a:prstGeom>
                  </pic:spPr>
                </pic:pic>
              </a:graphicData>
            </a:graphic>
          </wp:anchor>
        </w:drawing>
      </w:r>
    </w:p>
    <w:p w14:paraId="385B8A67" w14:textId="7B6F26FA" w:rsidR="00F0777A" w:rsidRPr="00F0777A" w:rsidRDefault="00F0777A" w:rsidP="00F0777A">
      <w:pPr>
        <w:rPr>
          <w:rFonts w:ascii="Cambria" w:eastAsia="Times New Roman" w:hAnsi="Cambria" w:cs="Times New Roman"/>
          <w:sz w:val="32"/>
          <w:szCs w:val="32"/>
          <w:lang w:eastAsia="en-CA"/>
        </w:rPr>
      </w:pPr>
    </w:p>
    <w:p w14:paraId="2AD9651D" w14:textId="29E19569" w:rsidR="00F0777A" w:rsidRPr="00F0777A" w:rsidRDefault="00485209" w:rsidP="00F0777A">
      <w:pPr>
        <w:rPr>
          <w:rFonts w:ascii="Cambria" w:eastAsia="Times New Roman" w:hAnsi="Cambria" w:cs="Times New Roman"/>
          <w:sz w:val="32"/>
          <w:szCs w:val="32"/>
          <w:lang w:eastAsia="en-CA"/>
        </w:rPr>
      </w:pPr>
      <w:r>
        <w:rPr>
          <w:rStyle w:val="CommentReference"/>
        </w:rPr>
        <w:commentReference w:id="1"/>
      </w:r>
    </w:p>
    <w:p w14:paraId="7108DF40" w14:textId="45500521" w:rsidR="00F0777A" w:rsidRPr="00F0777A" w:rsidRDefault="00F0777A" w:rsidP="00F0777A">
      <w:pPr>
        <w:rPr>
          <w:rFonts w:ascii="Cambria" w:eastAsia="Times New Roman" w:hAnsi="Cambria" w:cs="Times New Roman"/>
          <w:sz w:val="32"/>
          <w:szCs w:val="32"/>
          <w:lang w:eastAsia="en-CA"/>
        </w:rPr>
      </w:pPr>
    </w:p>
    <w:p w14:paraId="7C6992A8" w14:textId="77777777" w:rsidR="00F0777A" w:rsidRPr="00F0777A" w:rsidRDefault="00F0777A" w:rsidP="00F0777A">
      <w:pPr>
        <w:rPr>
          <w:rFonts w:ascii="Cambria" w:eastAsia="Times New Roman" w:hAnsi="Cambria" w:cs="Times New Roman"/>
          <w:sz w:val="32"/>
          <w:szCs w:val="32"/>
          <w:lang w:eastAsia="en-CA"/>
        </w:rPr>
      </w:pPr>
    </w:p>
    <w:p w14:paraId="792C3356" w14:textId="77777777" w:rsidR="00F0777A" w:rsidRPr="00F0777A" w:rsidRDefault="00F0777A" w:rsidP="00F0777A">
      <w:pPr>
        <w:rPr>
          <w:rFonts w:ascii="Cambria" w:eastAsia="Times New Roman" w:hAnsi="Cambria" w:cs="Times New Roman"/>
          <w:sz w:val="32"/>
          <w:szCs w:val="32"/>
          <w:lang w:eastAsia="en-CA"/>
        </w:rPr>
      </w:pPr>
    </w:p>
    <w:p w14:paraId="5E37C6B1" w14:textId="4BDD507F" w:rsidR="00985854" w:rsidRPr="00D748D7" w:rsidRDefault="00985854" w:rsidP="00985854">
      <w:pPr>
        <w:spacing w:after="120" w:line="240" w:lineRule="auto"/>
        <w:jc w:val="center"/>
        <w:rPr>
          <w:rFonts w:ascii="Arial" w:eastAsia="Times New Roman" w:hAnsi="Arial" w:cs="Arial"/>
          <w:b/>
          <w:color w:val="538234"/>
          <w:sz w:val="48"/>
          <w:szCs w:val="48"/>
          <w:lang w:eastAsia="en-CA"/>
          <w14:textOutline w14:w="3175" w14:cap="rnd" w14:cmpd="sng" w14:algn="ctr">
            <w14:noFill/>
            <w14:prstDash w14:val="solid"/>
            <w14:bevel/>
          </w14:textOutline>
        </w:rPr>
      </w:pPr>
      <w:r w:rsidRPr="00D748D7">
        <w:rPr>
          <w:rFonts w:ascii="Arial" w:eastAsia="Times New Roman" w:hAnsi="Arial" w:cs="Arial"/>
          <w:b/>
          <w:color w:val="538234"/>
          <w:sz w:val="48"/>
          <w:szCs w:val="48"/>
          <w:lang w:eastAsia="en-CA"/>
          <w14:textOutline w14:w="3175" w14:cap="rnd" w14:cmpd="sng" w14:algn="ctr">
            <w14:noFill/>
            <w14:prstDash w14:val="solid"/>
            <w14:bevel/>
          </w14:textOutline>
        </w:rPr>
        <w:t>An Introduction to</w:t>
      </w:r>
    </w:p>
    <w:p w14:paraId="2FBA5145" w14:textId="38CDB068" w:rsidR="00F0777A" w:rsidRPr="00D748D7" w:rsidRDefault="00985854" w:rsidP="00985854">
      <w:pPr>
        <w:spacing w:after="120" w:line="240" w:lineRule="auto"/>
        <w:jc w:val="center"/>
        <w:rPr>
          <w:rFonts w:ascii="Arial" w:eastAsia="Times New Roman" w:hAnsi="Arial" w:cs="Arial"/>
          <w:b/>
          <w:color w:val="538234"/>
          <w:sz w:val="48"/>
          <w:szCs w:val="48"/>
          <w:lang w:eastAsia="en-CA"/>
          <w14:textOutline w14:w="3175" w14:cap="rnd" w14:cmpd="sng" w14:algn="ctr">
            <w14:noFill/>
            <w14:prstDash w14:val="solid"/>
            <w14:bevel/>
          </w14:textOutline>
        </w:rPr>
      </w:pPr>
      <w:r w:rsidRPr="00D748D7">
        <w:rPr>
          <w:rFonts w:ascii="Arial" w:eastAsia="Times New Roman" w:hAnsi="Arial" w:cs="Arial"/>
          <w:b/>
          <w:color w:val="538234"/>
          <w:sz w:val="48"/>
          <w:szCs w:val="48"/>
          <w:lang w:eastAsia="en-CA"/>
          <w14:textOutline w14:w="3175" w14:cap="rnd" w14:cmpd="sng" w14:algn="ctr">
            <w14:noFill/>
            <w14:prstDash w14:val="solid"/>
            <w14:bevel/>
          </w14:textOutline>
        </w:rPr>
        <w:t>Technology Stewardship</w:t>
      </w:r>
    </w:p>
    <w:p w14:paraId="2865C212" w14:textId="767DE197" w:rsidR="00985854" w:rsidRPr="00D748D7" w:rsidRDefault="00985854" w:rsidP="00985854">
      <w:pPr>
        <w:spacing w:after="120" w:line="240" w:lineRule="auto"/>
        <w:jc w:val="center"/>
        <w:rPr>
          <w:rFonts w:ascii="Arial" w:eastAsia="Times New Roman" w:hAnsi="Arial" w:cs="Arial"/>
          <w:b/>
          <w:color w:val="538234"/>
          <w:sz w:val="48"/>
          <w:szCs w:val="48"/>
          <w:lang w:eastAsia="en-CA"/>
          <w14:textOutline w14:w="3175" w14:cap="rnd" w14:cmpd="sng" w14:algn="ctr">
            <w14:noFill/>
            <w14:prstDash w14:val="solid"/>
            <w14:bevel/>
          </w14:textOutline>
        </w:rPr>
      </w:pPr>
      <w:r w:rsidRPr="00D748D7">
        <w:rPr>
          <w:rFonts w:ascii="Arial" w:eastAsia="Times New Roman" w:hAnsi="Arial" w:cs="Arial"/>
          <w:b/>
          <w:color w:val="538234"/>
          <w:sz w:val="48"/>
          <w:szCs w:val="48"/>
          <w:lang w:eastAsia="en-CA"/>
          <w14:textOutline w14:w="3175" w14:cap="rnd" w14:cmpd="sng" w14:algn="ctr">
            <w14:noFill/>
            <w14:prstDash w14:val="solid"/>
            <w14:bevel/>
          </w14:textOutline>
        </w:rPr>
        <w:t>for</w:t>
      </w:r>
    </w:p>
    <w:p w14:paraId="549041BF" w14:textId="62D2FD16" w:rsidR="00985854" w:rsidRPr="00D748D7" w:rsidRDefault="00985854" w:rsidP="00985854">
      <w:pPr>
        <w:spacing w:after="120" w:line="240" w:lineRule="auto"/>
        <w:jc w:val="center"/>
        <w:rPr>
          <w:rFonts w:ascii="Arial" w:eastAsia="Times New Roman" w:hAnsi="Arial" w:cs="Arial"/>
          <w:b/>
          <w:color w:val="538234"/>
          <w:sz w:val="48"/>
          <w:szCs w:val="48"/>
          <w:lang w:eastAsia="en-CA"/>
          <w14:textOutline w14:w="3175" w14:cap="rnd" w14:cmpd="sng" w14:algn="ctr">
            <w14:noFill/>
            <w14:prstDash w14:val="solid"/>
            <w14:bevel/>
          </w14:textOutline>
        </w:rPr>
      </w:pPr>
      <w:r w:rsidRPr="00D748D7">
        <w:rPr>
          <w:rFonts w:ascii="Arial" w:eastAsia="Times New Roman" w:hAnsi="Arial" w:cs="Arial"/>
          <w:b/>
          <w:color w:val="538234"/>
          <w:sz w:val="48"/>
          <w:szCs w:val="48"/>
          <w:lang w:eastAsia="en-CA"/>
          <w14:textOutline w14:w="3175" w14:cap="rnd" w14:cmpd="sng" w14:algn="ctr">
            <w14:noFill/>
            <w14:prstDash w14:val="solid"/>
            <w14:bevel/>
          </w14:textOutline>
        </w:rPr>
        <w:t>Agricultural Communities of Practice</w:t>
      </w:r>
    </w:p>
    <w:p w14:paraId="19CC949E" w14:textId="77777777" w:rsidR="00F0777A" w:rsidRPr="00985854" w:rsidRDefault="00F0777A" w:rsidP="00F0777A">
      <w:pPr>
        <w:rPr>
          <w:rFonts w:eastAsia="Times New Roman" w:cs="Times New Roman"/>
          <w:b/>
          <w:sz w:val="32"/>
          <w:szCs w:val="32"/>
          <w:lang w:eastAsia="en-CA"/>
        </w:rPr>
      </w:pPr>
    </w:p>
    <w:p w14:paraId="57FABEBB" w14:textId="77777777" w:rsidR="00985854" w:rsidRPr="00985854" w:rsidRDefault="00985854" w:rsidP="00F0777A">
      <w:pPr>
        <w:rPr>
          <w:rFonts w:eastAsia="Times New Roman" w:cs="Times New Roman"/>
          <w:b/>
          <w:sz w:val="32"/>
          <w:szCs w:val="32"/>
          <w:lang w:eastAsia="en-CA"/>
        </w:rPr>
      </w:pPr>
    </w:p>
    <w:p w14:paraId="586E2EFD" w14:textId="2429DF5D" w:rsidR="00F0777A" w:rsidRPr="00D748D7" w:rsidRDefault="00D748D7" w:rsidP="00D748D7">
      <w:pPr>
        <w:shd w:val="clear" w:color="auto" w:fill="538234"/>
        <w:tabs>
          <w:tab w:val="left" w:pos="1825"/>
          <w:tab w:val="center" w:pos="4680"/>
        </w:tabs>
        <w:jc w:val="center"/>
        <w:rPr>
          <w:rFonts w:ascii="Arial" w:eastAsia="Times New Roman" w:hAnsi="Arial" w:cs="Arial"/>
          <w:b/>
          <w:color w:val="FFFFFF" w:themeColor="background1"/>
          <w:sz w:val="48"/>
          <w:szCs w:val="48"/>
          <w:lang w:eastAsia="en-CA"/>
        </w:rPr>
      </w:pPr>
      <w:r w:rsidRPr="00D748D7">
        <w:rPr>
          <w:rFonts w:ascii="Arial" w:eastAsia="Times New Roman" w:hAnsi="Arial" w:cs="Arial"/>
          <w:b/>
          <w:color w:val="FFFFFF" w:themeColor="background1"/>
          <w:sz w:val="48"/>
          <w:szCs w:val="48"/>
          <w:lang w:eastAsia="en-CA"/>
        </w:rPr>
        <w:t>COURSE  WORKBOOK</w:t>
      </w:r>
    </w:p>
    <w:p w14:paraId="1FCAB7FE" w14:textId="77777777" w:rsidR="00F0777A" w:rsidRPr="00F0777A" w:rsidRDefault="00F0777A" w:rsidP="00F0777A">
      <w:pPr>
        <w:rPr>
          <w:rFonts w:ascii="Cambria" w:eastAsia="Times New Roman" w:hAnsi="Cambria" w:cs="Times New Roman"/>
          <w:sz w:val="32"/>
          <w:szCs w:val="32"/>
          <w:lang w:eastAsia="en-CA"/>
        </w:rPr>
      </w:pPr>
    </w:p>
    <w:p w14:paraId="3F013F59" w14:textId="22868668" w:rsidR="00F0777A" w:rsidRPr="00F0777A" w:rsidRDefault="00485209" w:rsidP="00F0777A">
      <w:pPr>
        <w:rPr>
          <w:rFonts w:ascii="Cambria" w:eastAsia="Times New Roman" w:hAnsi="Cambria" w:cs="Times New Roman"/>
          <w:sz w:val="32"/>
          <w:szCs w:val="32"/>
          <w:lang w:eastAsia="en-CA"/>
        </w:rPr>
      </w:pPr>
      <w:r>
        <w:rPr>
          <w:rStyle w:val="CommentReference"/>
        </w:rPr>
        <w:commentReference w:id="2"/>
      </w:r>
    </w:p>
    <w:p w14:paraId="2DE81C63" w14:textId="77777777" w:rsidR="00F0777A" w:rsidRPr="00F0777A" w:rsidRDefault="00F0777A" w:rsidP="00F0777A">
      <w:pPr>
        <w:rPr>
          <w:rFonts w:ascii="Cambria" w:eastAsia="Times New Roman" w:hAnsi="Cambria" w:cs="Times New Roman"/>
          <w:sz w:val="32"/>
          <w:szCs w:val="32"/>
          <w:lang w:eastAsia="en-CA"/>
        </w:rPr>
      </w:pPr>
    </w:p>
    <w:p w14:paraId="3C95E0C0" w14:textId="77777777" w:rsidR="00F0777A" w:rsidRPr="00F0777A" w:rsidRDefault="00F0777A" w:rsidP="00F0777A">
      <w:pPr>
        <w:rPr>
          <w:rFonts w:ascii="Cambria" w:eastAsia="Times New Roman" w:hAnsi="Cambria" w:cs="Times New Roman"/>
          <w:sz w:val="32"/>
          <w:szCs w:val="32"/>
          <w:lang w:eastAsia="en-CA"/>
        </w:rPr>
      </w:pPr>
    </w:p>
    <w:p w14:paraId="5CDBF6F9" w14:textId="77777777" w:rsidR="00F0777A" w:rsidRPr="00F0777A" w:rsidRDefault="00F0777A" w:rsidP="00F0777A">
      <w:pPr>
        <w:rPr>
          <w:rFonts w:ascii="Cambria" w:eastAsia="Times New Roman" w:hAnsi="Cambria" w:cs="Times New Roman"/>
          <w:sz w:val="32"/>
          <w:szCs w:val="32"/>
          <w:lang w:eastAsia="en-CA"/>
        </w:rPr>
      </w:pPr>
    </w:p>
    <w:p w14:paraId="7D9E8465" w14:textId="77777777" w:rsidR="00F0777A" w:rsidRPr="00F0777A" w:rsidRDefault="00F0777A" w:rsidP="00F0777A">
      <w:pPr>
        <w:rPr>
          <w:rFonts w:ascii="Cambria" w:eastAsia="Times New Roman" w:hAnsi="Cambria" w:cs="Times New Roman"/>
          <w:sz w:val="32"/>
          <w:szCs w:val="32"/>
          <w:lang w:eastAsia="en-CA"/>
        </w:rPr>
      </w:pPr>
    </w:p>
    <w:p w14:paraId="48542A62" w14:textId="77777777" w:rsidR="00F0777A" w:rsidRPr="00F0777A" w:rsidRDefault="00F0777A" w:rsidP="00F0777A">
      <w:pPr>
        <w:tabs>
          <w:tab w:val="center" w:pos="4680"/>
        </w:tabs>
        <w:rPr>
          <w:rFonts w:ascii="Cambria" w:eastAsia="Times New Roman" w:hAnsi="Cambria" w:cs="Times New Roman"/>
          <w:sz w:val="32"/>
          <w:szCs w:val="32"/>
          <w:lang w:eastAsia="en-CA"/>
        </w:rPr>
        <w:sectPr w:rsidR="00F0777A" w:rsidRPr="00F0777A" w:rsidSect="00EF2B9A">
          <w:headerReference w:type="default" r:id="rId15"/>
          <w:pgSz w:w="12240" w:h="15840" w:code="1"/>
          <w:pgMar w:top="1440" w:right="1440" w:bottom="568" w:left="1440" w:header="567" w:footer="624" w:gutter="0"/>
          <w:pgNumType w:start="0"/>
          <w:cols w:space="708"/>
          <w:titlePg/>
          <w:docGrid w:linePitch="360"/>
        </w:sectPr>
      </w:pPr>
    </w:p>
    <w:p w14:paraId="5FEABA48" w14:textId="77777777" w:rsidR="000423E6" w:rsidRDefault="000423E6">
      <w:pPr>
        <w:rPr>
          <w:rFonts w:ascii="Cambria" w:eastAsia="Times New Roman" w:hAnsi="Cambria" w:cs="Times New Roman"/>
          <w:b/>
          <w:bCs/>
          <w:kern w:val="36"/>
          <w:sz w:val="32"/>
          <w:szCs w:val="32"/>
          <w:lang w:eastAsia="en-CA"/>
        </w:rPr>
      </w:pPr>
    </w:p>
    <w:p w14:paraId="161D18B3" w14:textId="77777777" w:rsidR="009647D3" w:rsidRPr="009647D3" w:rsidRDefault="009647D3" w:rsidP="009647D3">
      <w:pPr>
        <w:spacing w:after="0" w:line="240" w:lineRule="auto"/>
        <w:rPr>
          <w:rFonts w:ascii="Times New Roman" w:eastAsia="Times New Roman" w:hAnsi="Times New Roman" w:cs="Times New Roman"/>
          <w:sz w:val="24"/>
          <w:szCs w:val="24"/>
          <w:lang w:eastAsia="en-CA"/>
        </w:rPr>
      </w:pPr>
    </w:p>
    <w:p w14:paraId="7FD5D224" w14:textId="77777777" w:rsidR="00440D63" w:rsidRDefault="00440D63">
      <w:pPr>
        <w:rPr>
          <w:rFonts w:ascii="Cambria" w:eastAsia="Times New Roman" w:hAnsi="Cambria" w:cs="Times New Roman"/>
          <w:b/>
          <w:bCs/>
          <w:kern w:val="36"/>
          <w:sz w:val="32"/>
          <w:szCs w:val="32"/>
          <w:lang w:eastAsia="en-CA"/>
        </w:rPr>
      </w:pPr>
    </w:p>
    <w:p w14:paraId="48EBBD84" w14:textId="77777777" w:rsidR="00440D63" w:rsidRDefault="00440D63">
      <w:pPr>
        <w:rPr>
          <w:rFonts w:ascii="Cambria" w:eastAsia="Times New Roman" w:hAnsi="Cambria" w:cs="Times New Roman"/>
          <w:b/>
          <w:bCs/>
          <w:kern w:val="36"/>
          <w:sz w:val="32"/>
          <w:szCs w:val="32"/>
          <w:lang w:eastAsia="en-CA"/>
        </w:rPr>
      </w:pPr>
    </w:p>
    <w:p w14:paraId="16D25655" w14:textId="77777777" w:rsidR="00440D63" w:rsidRDefault="00440D63">
      <w:pPr>
        <w:rPr>
          <w:rFonts w:ascii="Cambria" w:eastAsia="Times New Roman" w:hAnsi="Cambria" w:cs="Times New Roman"/>
          <w:b/>
          <w:bCs/>
          <w:kern w:val="36"/>
          <w:sz w:val="32"/>
          <w:szCs w:val="32"/>
          <w:lang w:eastAsia="en-CA"/>
        </w:rPr>
      </w:pPr>
    </w:p>
    <w:p w14:paraId="1E46CB81" w14:textId="77777777" w:rsidR="00440D63" w:rsidRDefault="00440D63">
      <w:pPr>
        <w:rPr>
          <w:rFonts w:ascii="Cambria" w:eastAsia="Times New Roman" w:hAnsi="Cambria" w:cs="Times New Roman"/>
          <w:b/>
          <w:bCs/>
          <w:kern w:val="36"/>
          <w:sz w:val="32"/>
          <w:szCs w:val="32"/>
          <w:lang w:eastAsia="en-CA"/>
        </w:rPr>
      </w:pPr>
    </w:p>
    <w:p w14:paraId="1CF9D86D" w14:textId="77777777" w:rsidR="00440D63" w:rsidRDefault="00440D63">
      <w:pPr>
        <w:rPr>
          <w:rFonts w:ascii="Cambria" w:eastAsia="Times New Roman" w:hAnsi="Cambria" w:cs="Times New Roman"/>
          <w:b/>
          <w:bCs/>
          <w:kern w:val="36"/>
          <w:sz w:val="32"/>
          <w:szCs w:val="32"/>
          <w:lang w:eastAsia="en-CA"/>
        </w:rPr>
      </w:pPr>
    </w:p>
    <w:p w14:paraId="37F088CB" w14:textId="77777777" w:rsidR="00440D63" w:rsidRDefault="00440D63">
      <w:pPr>
        <w:rPr>
          <w:rFonts w:ascii="Cambria" w:eastAsia="Times New Roman" w:hAnsi="Cambria" w:cs="Times New Roman"/>
          <w:b/>
          <w:bCs/>
          <w:kern w:val="36"/>
          <w:sz w:val="32"/>
          <w:szCs w:val="32"/>
          <w:lang w:eastAsia="en-CA"/>
        </w:rPr>
      </w:pPr>
    </w:p>
    <w:p w14:paraId="21BC9A41" w14:textId="77777777" w:rsidR="000423E6" w:rsidRDefault="000423E6">
      <w:pPr>
        <w:rPr>
          <w:rFonts w:ascii="Cambria" w:eastAsia="Times New Roman" w:hAnsi="Cambria" w:cs="Times New Roman"/>
          <w:b/>
          <w:bCs/>
          <w:kern w:val="36"/>
          <w:sz w:val="32"/>
          <w:szCs w:val="32"/>
          <w:lang w:eastAsia="en-CA"/>
        </w:rPr>
      </w:pPr>
      <w:r>
        <w:rPr>
          <w:rFonts w:ascii="Cambria" w:eastAsia="Times New Roman" w:hAnsi="Cambria" w:cs="Times New Roman"/>
          <w:b/>
          <w:bCs/>
          <w:kern w:val="36"/>
          <w:sz w:val="32"/>
          <w:szCs w:val="32"/>
          <w:lang w:eastAsia="en-CA"/>
        </w:rPr>
        <w:br w:type="page"/>
      </w:r>
    </w:p>
    <w:p w14:paraId="5B768687" w14:textId="77777777" w:rsidR="00F43595" w:rsidRDefault="00F43595">
      <w:pPr>
        <w:rPr>
          <w:rFonts w:ascii="Cambria" w:eastAsia="Times New Roman" w:hAnsi="Cambria" w:cs="Times New Roman"/>
          <w:b/>
          <w:bCs/>
          <w:kern w:val="36"/>
          <w:sz w:val="32"/>
          <w:szCs w:val="32"/>
          <w:lang w:eastAsia="en-CA"/>
        </w:rPr>
        <w:sectPr w:rsidR="00F43595" w:rsidSect="00B837AE">
          <w:headerReference w:type="default" r:id="rId16"/>
          <w:footerReference w:type="default" r:id="rId17"/>
          <w:pgSz w:w="12240" w:h="15840" w:code="1"/>
          <w:pgMar w:top="1440" w:right="1440" w:bottom="568" w:left="1440" w:header="454" w:footer="624" w:gutter="0"/>
          <w:pgNumType w:start="1"/>
          <w:cols w:space="708"/>
          <w:docGrid w:linePitch="360"/>
        </w:sectPr>
      </w:pPr>
    </w:p>
    <w:p w14:paraId="667C16FA" w14:textId="77777777" w:rsidR="00D20B75" w:rsidRDefault="00D20B75" w:rsidP="00D20B75">
      <w:pPr>
        <w:rPr>
          <w:rFonts w:ascii="Cambria" w:eastAsia="Times New Roman" w:hAnsi="Cambria" w:cs="Times New Roman"/>
          <w:b/>
          <w:bCs/>
          <w:kern w:val="36"/>
          <w:sz w:val="32"/>
          <w:szCs w:val="32"/>
          <w:lang w:eastAsia="en-CA"/>
        </w:rPr>
      </w:pPr>
    </w:p>
    <w:p w14:paraId="66E32D45" w14:textId="4455A633" w:rsidR="00D20B75" w:rsidRPr="00643140" w:rsidRDefault="00D20B75" w:rsidP="00D20B75">
      <w:pPr>
        <w:jc w:val="center"/>
        <w:rPr>
          <w:rFonts w:ascii="Cambria" w:eastAsia="Times New Roman" w:hAnsi="Cambria" w:cs="Times New Roman"/>
          <w:bCs/>
          <w:kern w:val="36"/>
          <w:sz w:val="32"/>
          <w:szCs w:val="32"/>
          <w:lang w:eastAsia="en-CA"/>
        </w:rPr>
      </w:pPr>
      <w:r w:rsidRPr="00643140">
        <w:rPr>
          <w:rFonts w:ascii="Cambria" w:eastAsia="Times New Roman" w:hAnsi="Cambria" w:cs="Times New Roman"/>
          <w:bCs/>
          <w:kern w:val="36"/>
          <w:sz w:val="32"/>
          <w:szCs w:val="32"/>
          <w:lang w:eastAsia="en-CA"/>
        </w:rPr>
        <w:t>An Introduction to Technology Stewardship</w:t>
      </w:r>
      <w:r w:rsidRPr="00643140">
        <w:rPr>
          <w:rFonts w:ascii="Cambria" w:eastAsia="Times New Roman" w:hAnsi="Cambria" w:cs="Times New Roman"/>
          <w:bCs/>
          <w:kern w:val="36"/>
          <w:sz w:val="32"/>
          <w:szCs w:val="32"/>
          <w:lang w:eastAsia="en-CA"/>
        </w:rPr>
        <w:br/>
        <w:t>for Agricultural Communities of Practice</w:t>
      </w:r>
    </w:p>
    <w:p w14:paraId="0F5600B1" w14:textId="77777777" w:rsidR="00D20B75" w:rsidRPr="00643140" w:rsidRDefault="00D20B75" w:rsidP="00D20B75">
      <w:pPr>
        <w:jc w:val="center"/>
        <w:rPr>
          <w:rFonts w:ascii="Cambria" w:eastAsia="Times New Roman" w:hAnsi="Cambria" w:cs="Times New Roman"/>
          <w:bCs/>
          <w:kern w:val="36"/>
          <w:sz w:val="32"/>
          <w:szCs w:val="32"/>
          <w:lang w:eastAsia="en-CA"/>
        </w:rPr>
      </w:pPr>
    </w:p>
    <w:p w14:paraId="5D671E53" w14:textId="5803517C" w:rsidR="00D20B75" w:rsidRPr="00643140" w:rsidRDefault="00D20B75" w:rsidP="00D20B75">
      <w:pPr>
        <w:jc w:val="center"/>
        <w:rPr>
          <w:rFonts w:ascii="Cambria" w:eastAsia="Times New Roman" w:hAnsi="Cambria" w:cs="Times New Roman"/>
          <w:bCs/>
          <w:kern w:val="36"/>
          <w:sz w:val="28"/>
          <w:szCs w:val="28"/>
          <w:lang w:eastAsia="en-CA"/>
        </w:rPr>
      </w:pPr>
      <w:r w:rsidRPr="00643140">
        <w:rPr>
          <w:rFonts w:ascii="Cambria" w:eastAsia="Times New Roman" w:hAnsi="Cambria" w:cs="Times New Roman"/>
          <w:bCs/>
          <w:kern w:val="36"/>
          <w:sz w:val="28"/>
          <w:szCs w:val="28"/>
          <w:lang w:eastAsia="en-CA"/>
        </w:rPr>
        <w:t>Course Workbook</w:t>
      </w:r>
    </w:p>
    <w:p w14:paraId="344C9093" w14:textId="77777777" w:rsidR="00D20B75" w:rsidRPr="00643140" w:rsidRDefault="00D20B75" w:rsidP="00D20B75">
      <w:pPr>
        <w:rPr>
          <w:rFonts w:ascii="Cambria" w:eastAsia="Times New Roman" w:hAnsi="Cambria" w:cs="Times New Roman"/>
          <w:b/>
          <w:bCs/>
          <w:kern w:val="36"/>
          <w:sz w:val="32"/>
          <w:szCs w:val="32"/>
          <w:lang w:eastAsia="en-CA"/>
        </w:rPr>
      </w:pPr>
    </w:p>
    <w:p w14:paraId="4422E62F" w14:textId="77777777" w:rsidR="00B061C2" w:rsidRPr="00643140" w:rsidRDefault="00B061C2" w:rsidP="00D20B75">
      <w:pPr>
        <w:rPr>
          <w:rFonts w:ascii="Cambria" w:eastAsia="Times New Roman" w:hAnsi="Cambria" w:cs="Times New Roman"/>
          <w:b/>
          <w:bCs/>
          <w:kern w:val="36"/>
          <w:sz w:val="32"/>
          <w:szCs w:val="32"/>
          <w:lang w:eastAsia="en-CA"/>
        </w:rPr>
      </w:pPr>
    </w:p>
    <w:p w14:paraId="78532F71" w14:textId="57290F54" w:rsidR="00D20B75" w:rsidRPr="00643140" w:rsidRDefault="00D20B75" w:rsidP="00D20B75">
      <w:pPr>
        <w:jc w:val="center"/>
        <w:rPr>
          <w:rFonts w:ascii="Cambria" w:eastAsia="Times New Roman" w:hAnsi="Cambria" w:cs="Times New Roman"/>
          <w:bCs/>
          <w:kern w:val="36"/>
          <w:sz w:val="24"/>
          <w:szCs w:val="24"/>
          <w:lang w:eastAsia="en-CA"/>
        </w:rPr>
      </w:pPr>
      <w:r w:rsidRPr="00643140">
        <w:rPr>
          <w:rFonts w:ascii="Cambria" w:eastAsia="Times New Roman" w:hAnsi="Cambria" w:cs="Times New Roman"/>
          <w:bCs/>
          <w:i/>
          <w:kern w:val="36"/>
          <w:sz w:val="24"/>
          <w:szCs w:val="24"/>
          <w:lang w:eastAsia="en-CA"/>
        </w:rPr>
        <w:t>Contributors</w:t>
      </w:r>
      <w:r w:rsidRPr="00643140">
        <w:rPr>
          <w:rFonts w:ascii="Cambria" w:eastAsia="Times New Roman" w:hAnsi="Cambria" w:cs="Times New Roman"/>
          <w:bCs/>
          <w:kern w:val="36"/>
          <w:sz w:val="24"/>
          <w:szCs w:val="24"/>
          <w:lang w:eastAsia="en-CA"/>
        </w:rPr>
        <w:t>:</w:t>
      </w:r>
    </w:p>
    <w:p w14:paraId="2948173E" w14:textId="047AE256" w:rsidR="00D20B75" w:rsidRPr="00643140" w:rsidRDefault="00D20B75" w:rsidP="00D20B75">
      <w:pPr>
        <w:spacing w:after="120" w:line="240" w:lineRule="auto"/>
        <w:jc w:val="center"/>
        <w:rPr>
          <w:rFonts w:ascii="Cambria" w:eastAsia="Times New Roman" w:hAnsi="Cambria" w:cs="Times New Roman"/>
          <w:bCs/>
          <w:kern w:val="36"/>
          <w:sz w:val="24"/>
          <w:szCs w:val="24"/>
          <w:lang w:eastAsia="en-CA"/>
        </w:rPr>
      </w:pPr>
      <w:r w:rsidRPr="00643140">
        <w:rPr>
          <w:rFonts w:ascii="Cambria" w:eastAsia="Times New Roman" w:hAnsi="Cambria" w:cs="Times New Roman"/>
          <w:bCs/>
          <w:kern w:val="36"/>
          <w:sz w:val="24"/>
          <w:szCs w:val="24"/>
          <w:lang w:eastAsia="en-CA"/>
        </w:rPr>
        <w:t>Gordon A. Gow, University of Alberta</w:t>
      </w:r>
    </w:p>
    <w:p w14:paraId="19EB0195" w14:textId="67A85E75" w:rsidR="00D20B75" w:rsidRPr="00643140" w:rsidRDefault="00D20B75" w:rsidP="00D20B75">
      <w:pPr>
        <w:spacing w:after="120" w:line="240" w:lineRule="auto"/>
        <w:jc w:val="center"/>
        <w:rPr>
          <w:rFonts w:ascii="Cambria" w:eastAsia="Times New Roman" w:hAnsi="Cambria" w:cs="Times New Roman"/>
          <w:bCs/>
          <w:kern w:val="36"/>
          <w:sz w:val="24"/>
          <w:szCs w:val="24"/>
          <w:lang w:eastAsia="en-CA"/>
        </w:rPr>
      </w:pPr>
      <w:r w:rsidRPr="00643140">
        <w:rPr>
          <w:rFonts w:ascii="Cambria" w:eastAsia="Times New Roman" w:hAnsi="Cambria" w:cs="Times New Roman"/>
          <w:bCs/>
          <w:kern w:val="36"/>
          <w:sz w:val="24"/>
          <w:szCs w:val="24"/>
          <w:lang w:eastAsia="en-CA"/>
        </w:rPr>
        <w:t>Chandana Jayathilake, Wayamba University of Sri Lanka</w:t>
      </w:r>
    </w:p>
    <w:p w14:paraId="4DB06E0E" w14:textId="7949A926" w:rsidR="00D20B75" w:rsidRPr="00643140" w:rsidRDefault="00D20B75" w:rsidP="00D20B75">
      <w:pPr>
        <w:spacing w:after="120" w:line="240" w:lineRule="auto"/>
        <w:jc w:val="center"/>
        <w:rPr>
          <w:rFonts w:ascii="Cambria" w:eastAsia="Times New Roman" w:hAnsi="Cambria" w:cs="Times New Roman"/>
          <w:bCs/>
          <w:kern w:val="36"/>
          <w:sz w:val="24"/>
          <w:szCs w:val="24"/>
          <w:lang w:eastAsia="en-CA"/>
        </w:rPr>
      </w:pPr>
      <w:r w:rsidRPr="00643140">
        <w:rPr>
          <w:rFonts w:ascii="Cambria" w:eastAsia="Times New Roman" w:hAnsi="Cambria" w:cs="Times New Roman"/>
          <w:bCs/>
          <w:kern w:val="36"/>
          <w:sz w:val="24"/>
          <w:szCs w:val="24"/>
          <w:lang w:eastAsia="en-CA"/>
        </w:rPr>
        <w:t>Helen Hambly Odame, University of Guelph</w:t>
      </w:r>
    </w:p>
    <w:p w14:paraId="413CAA96" w14:textId="7FAB1238" w:rsidR="00D20B75" w:rsidRPr="00643140" w:rsidRDefault="00E17426" w:rsidP="00D20B75">
      <w:pPr>
        <w:spacing w:after="120" w:line="240" w:lineRule="auto"/>
        <w:jc w:val="center"/>
        <w:rPr>
          <w:rFonts w:ascii="Cambria" w:eastAsia="Times New Roman" w:hAnsi="Cambria" w:cs="Times New Roman"/>
          <w:bCs/>
          <w:kern w:val="36"/>
          <w:sz w:val="24"/>
          <w:szCs w:val="24"/>
          <w:lang w:eastAsia="en-CA"/>
        </w:rPr>
      </w:pPr>
      <w:r w:rsidRPr="00643140">
        <w:rPr>
          <w:rFonts w:ascii="Cambria" w:eastAsia="Times New Roman" w:hAnsi="Cambria" w:cs="Times New Roman"/>
          <w:bCs/>
          <w:kern w:val="36"/>
          <w:sz w:val="24"/>
          <w:szCs w:val="24"/>
          <w:lang w:eastAsia="en-CA"/>
        </w:rPr>
        <w:t>Uvasara Dissa</w:t>
      </w:r>
      <w:r w:rsidR="00D20B75" w:rsidRPr="00643140">
        <w:rPr>
          <w:rFonts w:ascii="Cambria" w:eastAsia="Times New Roman" w:hAnsi="Cambria" w:cs="Times New Roman"/>
          <w:bCs/>
          <w:kern w:val="36"/>
          <w:sz w:val="24"/>
          <w:szCs w:val="24"/>
          <w:lang w:eastAsia="en-CA"/>
        </w:rPr>
        <w:t>nayeke, University of Peradeniya</w:t>
      </w:r>
    </w:p>
    <w:p w14:paraId="4F690E8A" w14:textId="64AE8164" w:rsidR="00D20B75" w:rsidRPr="00643140" w:rsidRDefault="00D20B75" w:rsidP="00D20B75">
      <w:pPr>
        <w:spacing w:after="120" w:line="240" w:lineRule="auto"/>
        <w:jc w:val="center"/>
        <w:rPr>
          <w:rFonts w:ascii="Cambria" w:eastAsia="Times New Roman" w:hAnsi="Cambria" w:cs="Times New Roman"/>
          <w:bCs/>
          <w:kern w:val="36"/>
          <w:sz w:val="24"/>
          <w:szCs w:val="24"/>
          <w:lang w:eastAsia="en-CA"/>
        </w:rPr>
      </w:pPr>
      <w:r w:rsidRPr="00643140">
        <w:rPr>
          <w:rFonts w:ascii="Cambria" w:eastAsia="Times New Roman" w:hAnsi="Cambria" w:cs="Times New Roman"/>
          <w:bCs/>
          <w:kern w:val="36"/>
          <w:sz w:val="24"/>
          <w:szCs w:val="24"/>
          <w:lang w:eastAsia="en-CA"/>
        </w:rPr>
        <w:t>Rob McMahon, University of Alberta</w:t>
      </w:r>
    </w:p>
    <w:p w14:paraId="4AA3D1FC" w14:textId="15CC4BA5" w:rsidR="00D20B75" w:rsidRPr="00643140" w:rsidRDefault="00E17426" w:rsidP="00D20B75">
      <w:pPr>
        <w:spacing w:after="120" w:line="240" w:lineRule="auto"/>
        <w:jc w:val="center"/>
        <w:rPr>
          <w:rFonts w:ascii="Cambria" w:eastAsia="Times New Roman" w:hAnsi="Cambria" w:cs="Times New Roman"/>
          <w:bCs/>
          <w:kern w:val="36"/>
          <w:sz w:val="24"/>
          <w:szCs w:val="24"/>
          <w:lang w:eastAsia="en-CA"/>
        </w:rPr>
      </w:pPr>
      <w:r w:rsidRPr="00643140">
        <w:rPr>
          <w:rFonts w:ascii="Cambria" w:eastAsia="Times New Roman" w:hAnsi="Cambria" w:cs="Times New Roman"/>
          <w:bCs/>
          <w:kern w:val="36"/>
          <w:sz w:val="24"/>
          <w:szCs w:val="24"/>
          <w:lang w:eastAsia="en-CA"/>
        </w:rPr>
        <w:t>Udith Jayasinghe-Mudalig</w:t>
      </w:r>
      <w:r w:rsidR="00D20B75" w:rsidRPr="00643140">
        <w:rPr>
          <w:rFonts w:ascii="Cambria" w:eastAsia="Times New Roman" w:hAnsi="Cambria" w:cs="Times New Roman"/>
          <w:bCs/>
          <w:kern w:val="36"/>
          <w:sz w:val="24"/>
          <w:szCs w:val="24"/>
          <w:lang w:eastAsia="en-CA"/>
        </w:rPr>
        <w:t>e, Wayamba University of Sri Lanka</w:t>
      </w:r>
    </w:p>
    <w:p w14:paraId="78E43EB7" w14:textId="149ABD1F" w:rsidR="00D20B75" w:rsidRPr="00643140" w:rsidRDefault="00D20B75" w:rsidP="00D20B75">
      <w:pPr>
        <w:spacing w:after="120" w:line="240" w:lineRule="auto"/>
        <w:jc w:val="center"/>
        <w:rPr>
          <w:rFonts w:ascii="Cambria" w:eastAsia="Times New Roman" w:hAnsi="Cambria" w:cs="Times New Roman"/>
          <w:bCs/>
          <w:kern w:val="36"/>
          <w:sz w:val="24"/>
          <w:szCs w:val="24"/>
          <w:lang w:eastAsia="en-CA"/>
        </w:rPr>
      </w:pPr>
      <w:r w:rsidRPr="00643140">
        <w:rPr>
          <w:rFonts w:ascii="Cambria" w:eastAsia="Times New Roman" w:hAnsi="Cambria" w:cs="Times New Roman"/>
          <w:bCs/>
          <w:kern w:val="36"/>
          <w:sz w:val="24"/>
          <w:szCs w:val="24"/>
          <w:lang w:eastAsia="en-CA"/>
        </w:rPr>
        <w:t>Nuwan Waidayantha, Sahana Software Foundation</w:t>
      </w:r>
    </w:p>
    <w:p w14:paraId="53EA07B1" w14:textId="77777777" w:rsidR="00D20B75" w:rsidRPr="00643140" w:rsidRDefault="00D20B75" w:rsidP="00D20B75">
      <w:pPr>
        <w:spacing w:after="120" w:line="240" w:lineRule="auto"/>
        <w:jc w:val="center"/>
        <w:rPr>
          <w:rFonts w:ascii="Cambria" w:eastAsia="Times New Roman" w:hAnsi="Cambria" w:cs="Times New Roman"/>
          <w:bCs/>
          <w:kern w:val="36"/>
          <w:sz w:val="24"/>
          <w:szCs w:val="24"/>
          <w:lang w:eastAsia="en-CA"/>
        </w:rPr>
      </w:pPr>
    </w:p>
    <w:p w14:paraId="5435FCD2" w14:textId="77777777" w:rsidR="00D20B75" w:rsidRPr="00643140" w:rsidRDefault="00D20B75" w:rsidP="00D20B75">
      <w:pPr>
        <w:spacing w:after="120" w:line="240" w:lineRule="auto"/>
        <w:jc w:val="center"/>
        <w:rPr>
          <w:rFonts w:ascii="Cambria" w:eastAsia="Times New Roman" w:hAnsi="Cambria" w:cs="Times New Roman"/>
          <w:bCs/>
          <w:kern w:val="36"/>
          <w:sz w:val="24"/>
          <w:szCs w:val="24"/>
          <w:lang w:eastAsia="en-CA"/>
        </w:rPr>
      </w:pPr>
    </w:p>
    <w:p w14:paraId="15A6C860" w14:textId="20B2C341" w:rsidR="00D20B75" w:rsidRPr="00643140" w:rsidRDefault="00D20B75" w:rsidP="00D20B75">
      <w:pPr>
        <w:spacing w:after="120" w:line="240" w:lineRule="auto"/>
        <w:jc w:val="center"/>
        <w:rPr>
          <w:rFonts w:ascii="Cambria" w:eastAsia="Times New Roman" w:hAnsi="Cambria" w:cs="Times New Roman"/>
          <w:bCs/>
          <w:kern w:val="36"/>
          <w:sz w:val="24"/>
          <w:szCs w:val="24"/>
          <w:lang w:eastAsia="en-CA"/>
        </w:rPr>
      </w:pPr>
      <w:r w:rsidRPr="00643140">
        <w:rPr>
          <w:rFonts w:ascii="Cambria" w:eastAsia="Times New Roman" w:hAnsi="Cambria" w:cs="Times New Roman"/>
          <w:bCs/>
          <w:kern w:val="36"/>
          <w:sz w:val="24"/>
          <w:szCs w:val="24"/>
          <w:lang w:eastAsia="en-CA"/>
        </w:rPr>
        <w:t>Revised: March 2018</w:t>
      </w:r>
    </w:p>
    <w:p w14:paraId="4B52D869" w14:textId="77777777" w:rsidR="00B061C2" w:rsidRPr="00643140" w:rsidRDefault="00B061C2" w:rsidP="00B061C2">
      <w:pPr>
        <w:spacing w:after="120" w:line="240" w:lineRule="auto"/>
        <w:rPr>
          <w:rFonts w:ascii="Cambria" w:eastAsia="Times New Roman" w:hAnsi="Cambria" w:cs="Times New Roman"/>
          <w:bCs/>
          <w:kern w:val="36"/>
          <w:sz w:val="24"/>
          <w:szCs w:val="24"/>
          <w:lang w:eastAsia="en-CA"/>
        </w:rPr>
      </w:pPr>
    </w:p>
    <w:p w14:paraId="274C3C72" w14:textId="77777777" w:rsidR="00B061C2" w:rsidRPr="00643140" w:rsidRDefault="00B061C2" w:rsidP="00D20B75">
      <w:pPr>
        <w:spacing w:after="120" w:line="240" w:lineRule="auto"/>
        <w:jc w:val="center"/>
        <w:rPr>
          <w:rFonts w:ascii="Cambria" w:eastAsia="Times New Roman" w:hAnsi="Cambria" w:cs="Times New Roman"/>
          <w:bCs/>
          <w:kern w:val="36"/>
          <w:sz w:val="24"/>
          <w:szCs w:val="24"/>
          <w:lang w:eastAsia="en-CA"/>
        </w:rPr>
      </w:pPr>
    </w:p>
    <w:p w14:paraId="7D877118" w14:textId="77777777" w:rsidR="00643140" w:rsidRDefault="00B061C2" w:rsidP="00643140">
      <w:pPr>
        <w:spacing w:after="0" w:line="240" w:lineRule="auto"/>
        <w:jc w:val="center"/>
        <w:rPr>
          <w:rFonts w:ascii="Cambria" w:eastAsia="Times New Roman" w:hAnsi="Cambria" w:cs="Times New Roman"/>
          <w:bCs/>
          <w:kern w:val="36"/>
          <w:sz w:val="20"/>
          <w:szCs w:val="20"/>
          <w:lang w:eastAsia="en-CA"/>
        </w:rPr>
      </w:pPr>
      <w:r w:rsidRPr="00643140">
        <w:rPr>
          <w:rFonts w:ascii="Cambria" w:eastAsia="Times New Roman" w:hAnsi="Cambria" w:cs="Times New Roman"/>
          <w:bCs/>
          <w:kern w:val="36"/>
          <w:sz w:val="20"/>
          <w:szCs w:val="20"/>
          <w:lang w:eastAsia="en-CA"/>
        </w:rPr>
        <w:t xml:space="preserve">Portions of this workbook are adapted from </w:t>
      </w:r>
      <w:r w:rsidRPr="00643140">
        <w:rPr>
          <w:rFonts w:ascii="Cambria" w:eastAsia="Times New Roman" w:hAnsi="Cambria" w:cs="Times New Roman"/>
          <w:bCs/>
          <w:i/>
          <w:kern w:val="36"/>
          <w:sz w:val="20"/>
          <w:szCs w:val="20"/>
          <w:lang w:eastAsia="en-CA"/>
        </w:rPr>
        <w:t>Digital Habitats: Stewarding Technology for Communication</w:t>
      </w:r>
      <w:r w:rsidRPr="00643140">
        <w:rPr>
          <w:rFonts w:ascii="Cambria" w:eastAsia="Times New Roman" w:hAnsi="Cambria" w:cs="Times New Roman"/>
          <w:bCs/>
          <w:kern w:val="36"/>
          <w:sz w:val="20"/>
          <w:szCs w:val="20"/>
          <w:lang w:eastAsia="en-CA"/>
        </w:rPr>
        <w:t>.</w:t>
      </w:r>
    </w:p>
    <w:p w14:paraId="2A4FEC4D" w14:textId="500A9849" w:rsidR="00D20B75" w:rsidRPr="00643140" w:rsidRDefault="00B061C2" w:rsidP="00643140">
      <w:pPr>
        <w:spacing w:after="120" w:line="240" w:lineRule="auto"/>
        <w:jc w:val="center"/>
        <w:rPr>
          <w:rFonts w:ascii="Cambria" w:eastAsia="Times New Roman" w:hAnsi="Cambria" w:cs="Times New Roman"/>
          <w:bCs/>
          <w:kern w:val="36"/>
          <w:sz w:val="20"/>
          <w:szCs w:val="20"/>
          <w:lang w:eastAsia="en-CA"/>
        </w:rPr>
      </w:pPr>
      <w:r w:rsidRPr="00643140">
        <w:rPr>
          <w:rFonts w:ascii="Cambria" w:eastAsia="Times New Roman" w:hAnsi="Cambria" w:cs="Times New Roman"/>
          <w:bCs/>
          <w:kern w:val="36"/>
          <w:sz w:val="20"/>
          <w:szCs w:val="20"/>
          <w:lang w:eastAsia="en-CA"/>
        </w:rPr>
        <w:t>The authors would like to acknowledge Etienne Wenger, Nancy White, and John D. Smith for the important contribution their book has made to the development of this course.</w:t>
      </w:r>
    </w:p>
    <w:p w14:paraId="729DB596" w14:textId="77777777" w:rsidR="00B061C2" w:rsidRDefault="00B061C2" w:rsidP="00D20B75">
      <w:pPr>
        <w:jc w:val="center"/>
        <w:rPr>
          <w:rFonts w:ascii="Cambria" w:eastAsia="Times New Roman" w:hAnsi="Cambria" w:cs="Times New Roman"/>
          <w:b/>
          <w:bCs/>
          <w:kern w:val="36"/>
          <w:sz w:val="32"/>
          <w:szCs w:val="32"/>
          <w:lang w:eastAsia="en-CA"/>
        </w:rPr>
      </w:pPr>
    </w:p>
    <w:p w14:paraId="418A6058" w14:textId="77777777" w:rsidR="00D20B75" w:rsidRPr="004E389B" w:rsidRDefault="00D20B75" w:rsidP="00D20B75">
      <w:pPr>
        <w:jc w:val="center"/>
        <w:rPr>
          <w:rFonts w:eastAsia="Times New Roman"/>
          <w:color w:val="000000"/>
          <w:lang w:eastAsia="en-CA"/>
        </w:rPr>
      </w:pPr>
      <w:r w:rsidRPr="004E389B">
        <w:rPr>
          <w:rFonts w:eastAsia="Times New Roman"/>
          <w:noProof/>
          <w:color w:val="000000"/>
          <w:lang w:val="en-US"/>
        </w:rPr>
        <w:drawing>
          <wp:inline distT="0" distB="0" distL="0" distR="0" wp14:anchorId="76F9BCD3" wp14:editId="65CDF09F">
            <wp:extent cx="1117600" cy="393700"/>
            <wp:effectExtent l="0" t="0" r="0" b="1270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eative commons license logo.png"/>
                    <pic:cNvPicPr/>
                  </pic:nvPicPr>
                  <pic:blipFill>
                    <a:blip r:embed="rId18">
                      <a:extLst>
                        <a:ext uri="{28A0092B-C50C-407E-A947-70E740481C1C}">
                          <a14:useLocalDpi xmlns:a14="http://schemas.microsoft.com/office/drawing/2010/main" val="0"/>
                        </a:ext>
                      </a:extLst>
                    </a:blip>
                    <a:stretch>
                      <a:fillRect/>
                    </a:stretch>
                  </pic:blipFill>
                  <pic:spPr>
                    <a:xfrm>
                      <a:off x="0" y="0"/>
                      <a:ext cx="1117600" cy="393700"/>
                    </a:xfrm>
                    <a:prstGeom prst="rect">
                      <a:avLst/>
                    </a:prstGeom>
                  </pic:spPr>
                </pic:pic>
              </a:graphicData>
            </a:graphic>
          </wp:inline>
        </w:drawing>
      </w:r>
    </w:p>
    <w:p w14:paraId="749EDC8B" w14:textId="24D5BD02" w:rsidR="00D20B75" w:rsidRPr="004E389B" w:rsidRDefault="00D20B75" w:rsidP="00D20B75">
      <w:pPr>
        <w:jc w:val="center"/>
        <w:rPr>
          <w:rFonts w:eastAsia="Times New Roman"/>
          <w:color w:val="000000"/>
          <w:lang w:eastAsia="en-CA"/>
        </w:rPr>
      </w:pPr>
      <w:r w:rsidRPr="004E389B">
        <w:rPr>
          <w:rFonts w:eastAsia="Times New Roman"/>
          <w:color w:val="000000"/>
          <w:lang w:eastAsia="en-CA"/>
        </w:rPr>
        <w:t>This work is licensed under a</w:t>
      </w:r>
    </w:p>
    <w:p w14:paraId="0D7FB2C4" w14:textId="77777777" w:rsidR="00D20B75" w:rsidRDefault="0072049B" w:rsidP="00D20B75">
      <w:pPr>
        <w:jc w:val="center"/>
        <w:rPr>
          <w:rFonts w:eastAsia="Times New Roman"/>
          <w:color w:val="000000"/>
          <w:lang w:eastAsia="en-CA"/>
        </w:rPr>
      </w:pPr>
      <w:hyperlink r:id="rId19" w:history="1">
        <w:r w:rsidR="00D20B75" w:rsidRPr="004E389B">
          <w:rPr>
            <w:rStyle w:val="Hyperlink"/>
            <w:rFonts w:eastAsia="Times New Roman"/>
            <w:lang w:eastAsia="en-CA"/>
          </w:rPr>
          <w:t>Creative Commons Attribution-NonCommercial-ShareAlike 4.0 International License</w:t>
        </w:r>
      </w:hyperlink>
      <w:r w:rsidR="00D20B75" w:rsidRPr="004E389B">
        <w:rPr>
          <w:rFonts w:eastAsia="Times New Roman"/>
          <w:color w:val="000000"/>
          <w:lang w:eastAsia="en-CA"/>
        </w:rPr>
        <w:t>.</w:t>
      </w:r>
    </w:p>
    <w:p w14:paraId="71B885A0" w14:textId="77777777" w:rsidR="00D20B75" w:rsidRDefault="00D20B75" w:rsidP="00D20B75">
      <w:pPr>
        <w:jc w:val="center"/>
        <w:rPr>
          <w:rFonts w:ascii="Cambria" w:eastAsia="Times New Roman" w:hAnsi="Cambria" w:cs="Times New Roman"/>
          <w:b/>
          <w:bCs/>
          <w:kern w:val="36"/>
          <w:sz w:val="32"/>
          <w:szCs w:val="32"/>
          <w:lang w:eastAsia="en-CA"/>
        </w:rPr>
      </w:pPr>
      <w:r>
        <w:rPr>
          <w:rFonts w:ascii="Cambria" w:eastAsia="Times New Roman" w:hAnsi="Cambria" w:cs="Times New Roman"/>
          <w:b/>
          <w:bCs/>
          <w:kern w:val="36"/>
          <w:sz w:val="32"/>
          <w:szCs w:val="32"/>
          <w:lang w:eastAsia="en-CA"/>
        </w:rPr>
        <w:br w:type="page"/>
      </w:r>
    </w:p>
    <w:p w14:paraId="05A8F589" w14:textId="77777777" w:rsidR="00E17426" w:rsidRDefault="00E17426" w:rsidP="00D20B75">
      <w:pPr>
        <w:rPr>
          <w:rFonts w:ascii="Cambria" w:eastAsia="Times New Roman" w:hAnsi="Cambria" w:cs="Times New Roman"/>
          <w:b/>
          <w:bCs/>
          <w:kern w:val="36"/>
          <w:sz w:val="32"/>
          <w:szCs w:val="32"/>
          <w:lang w:eastAsia="en-CA"/>
        </w:rPr>
        <w:sectPr w:rsidR="00E17426" w:rsidSect="00F43595">
          <w:footerReference w:type="default" r:id="rId20"/>
          <w:pgSz w:w="12240" w:h="15840" w:code="1"/>
          <w:pgMar w:top="1440" w:right="1440" w:bottom="568" w:left="1440" w:header="454" w:footer="624" w:gutter="0"/>
          <w:pgNumType w:start="1"/>
          <w:cols w:space="708"/>
          <w:docGrid w:linePitch="360"/>
        </w:sectPr>
      </w:pPr>
    </w:p>
    <w:p w14:paraId="66951917" w14:textId="77777777" w:rsidR="00E17426" w:rsidRDefault="00E17426">
      <w:pPr>
        <w:rPr>
          <w:rFonts w:ascii="Cambria" w:eastAsia="Times New Roman" w:hAnsi="Cambria" w:cs="Times New Roman"/>
          <w:b/>
          <w:bCs/>
          <w:kern w:val="36"/>
          <w:sz w:val="32"/>
          <w:szCs w:val="32"/>
          <w:lang w:eastAsia="en-CA"/>
        </w:rPr>
      </w:pPr>
      <w:r>
        <w:rPr>
          <w:rFonts w:ascii="Cambria" w:eastAsia="Times New Roman" w:hAnsi="Cambria" w:cs="Times New Roman"/>
          <w:b/>
          <w:bCs/>
          <w:kern w:val="36"/>
          <w:sz w:val="32"/>
          <w:szCs w:val="32"/>
          <w:lang w:eastAsia="en-CA"/>
        </w:rPr>
        <w:lastRenderedPageBreak/>
        <w:br w:type="page"/>
      </w:r>
    </w:p>
    <w:p w14:paraId="27A3E5AF" w14:textId="7CB7A370" w:rsidR="00D20B75" w:rsidRPr="00643140" w:rsidRDefault="00D20B75" w:rsidP="00BC5F62">
      <w:pPr>
        <w:jc w:val="center"/>
        <w:rPr>
          <w:rFonts w:asciiTheme="majorHAnsi" w:eastAsia="Times New Roman" w:hAnsiTheme="majorHAnsi" w:cs="Times New Roman"/>
          <w:b/>
          <w:bCs/>
          <w:kern w:val="36"/>
          <w:sz w:val="28"/>
          <w:szCs w:val="28"/>
          <w:lang w:eastAsia="en-CA"/>
        </w:rPr>
      </w:pPr>
      <w:commentRangeStart w:id="3"/>
      <w:r w:rsidRPr="00643140">
        <w:rPr>
          <w:rFonts w:asciiTheme="majorHAnsi" w:eastAsia="Times New Roman" w:hAnsiTheme="majorHAnsi" w:cs="Times New Roman"/>
          <w:b/>
          <w:bCs/>
          <w:kern w:val="36"/>
          <w:sz w:val="28"/>
          <w:szCs w:val="28"/>
          <w:lang w:eastAsia="en-CA"/>
        </w:rPr>
        <w:lastRenderedPageBreak/>
        <w:t>Table of Contents</w:t>
      </w:r>
      <w:commentRangeEnd w:id="3"/>
      <w:r w:rsidRPr="00643140">
        <w:rPr>
          <w:rStyle w:val="CommentReference"/>
          <w:rFonts w:asciiTheme="majorHAnsi" w:hAnsiTheme="majorHAnsi"/>
          <w:sz w:val="28"/>
          <w:szCs w:val="28"/>
        </w:rPr>
        <w:commentReference w:id="3"/>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571"/>
      </w:tblGrid>
      <w:tr w:rsidR="00D748D7" w:rsidRPr="00643140" w14:paraId="11ED4DB4" w14:textId="77777777" w:rsidTr="00D748D7">
        <w:trPr>
          <w:trHeight w:val="350"/>
        </w:trPr>
        <w:tc>
          <w:tcPr>
            <w:tcW w:w="8789" w:type="dxa"/>
          </w:tcPr>
          <w:p w14:paraId="20E23632" w14:textId="77777777" w:rsidR="00D20B75" w:rsidRPr="00643140" w:rsidRDefault="00D20B75" w:rsidP="00643140">
            <w:pPr>
              <w:rPr>
                <w:rFonts w:asciiTheme="majorHAnsi" w:eastAsia="Times New Roman" w:hAnsiTheme="majorHAnsi" w:cs="Times New Roman"/>
                <w:bCs/>
                <w:kern w:val="36"/>
                <w:sz w:val="24"/>
                <w:szCs w:val="24"/>
                <w:lang w:eastAsia="en-CA"/>
              </w:rPr>
            </w:pPr>
          </w:p>
        </w:tc>
        <w:tc>
          <w:tcPr>
            <w:tcW w:w="571" w:type="dxa"/>
          </w:tcPr>
          <w:p w14:paraId="2145E84B" w14:textId="77777777" w:rsidR="00D20B75" w:rsidRPr="00643140" w:rsidRDefault="00D20B75" w:rsidP="00643140">
            <w:pPr>
              <w:rPr>
                <w:rFonts w:asciiTheme="majorHAnsi" w:eastAsia="Times New Roman" w:hAnsiTheme="majorHAnsi" w:cs="Times New Roman"/>
                <w:bCs/>
                <w:kern w:val="36"/>
                <w:sz w:val="24"/>
                <w:szCs w:val="32"/>
                <w:lang w:eastAsia="en-CA"/>
              </w:rPr>
            </w:pPr>
          </w:p>
        </w:tc>
      </w:tr>
      <w:tr w:rsidR="00D748D7" w:rsidRPr="00643140" w14:paraId="2CE30D90" w14:textId="77777777" w:rsidTr="00D748D7">
        <w:tc>
          <w:tcPr>
            <w:tcW w:w="8789" w:type="dxa"/>
          </w:tcPr>
          <w:p w14:paraId="405D9C0D" w14:textId="77777777" w:rsidR="00D20B75" w:rsidRPr="00643140" w:rsidRDefault="00D20B75" w:rsidP="00643140">
            <w:pPr>
              <w:rPr>
                <w:rFonts w:asciiTheme="majorHAnsi" w:eastAsia="Times New Roman" w:hAnsiTheme="majorHAnsi" w:cs="Times New Roman"/>
                <w:b/>
                <w:bCs/>
                <w:kern w:val="36"/>
                <w:sz w:val="24"/>
                <w:szCs w:val="24"/>
                <w:lang w:eastAsia="en-CA"/>
              </w:rPr>
            </w:pPr>
            <w:r w:rsidRPr="00643140">
              <w:rPr>
                <w:rFonts w:asciiTheme="majorHAnsi" w:eastAsia="Times New Roman" w:hAnsiTheme="majorHAnsi" w:cs="Times New Roman"/>
                <w:b/>
                <w:bCs/>
                <w:kern w:val="36"/>
                <w:sz w:val="24"/>
                <w:szCs w:val="24"/>
                <w:lang w:eastAsia="en-CA"/>
              </w:rPr>
              <w:t>Session 1: Principles and Practices of Technology Stewardship</w:t>
            </w:r>
          </w:p>
        </w:tc>
        <w:tc>
          <w:tcPr>
            <w:tcW w:w="571" w:type="dxa"/>
          </w:tcPr>
          <w:p w14:paraId="62388213" w14:textId="33DBDC7F" w:rsidR="00D20B75" w:rsidRPr="00643140" w:rsidRDefault="00D20B75" w:rsidP="00643140">
            <w:pPr>
              <w:rPr>
                <w:rFonts w:asciiTheme="majorHAnsi" w:eastAsia="Times New Roman" w:hAnsiTheme="majorHAnsi" w:cs="Times New Roman"/>
                <w:b/>
                <w:bCs/>
                <w:kern w:val="36"/>
                <w:sz w:val="32"/>
                <w:szCs w:val="32"/>
                <w:lang w:eastAsia="en-CA"/>
              </w:rPr>
            </w:pPr>
          </w:p>
        </w:tc>
      </w:tr>
      <w:tr w:rsidR="00D748D7" w:rsidRPr="00643140" w14:paraId="2CBB8420" w14:textId="77777777" w:rsidTr="00D748D7">
        <w:tc>
          <w:tcPr>
            <w:tcW w:w="8789" w:type="dxa"/>
          </w:tcPr>
          <w:p w14:paraId="1D8C0E0E" w14:textId="4F930EDE" w:rsidR="00D20B75" w:rsidRPr="00643140" w:rsidRDefault="00D20B75" w:rsidP="00643140">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1.1(a): Discussions on Communities of Practice</w:t>
            </w:r>
            <w:r w:rsidR="00D748D7" w:rsidRPr="00643140">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r w:rsidR="00D748D7" w:rsidRPr="00643140">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r w:rsidR="00643140">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p>
        </w:tc>
        <w:tc>
          <w:tcPr>
            <w:tcW w:w="571" w:type="dxa"/>
          </w:tcPr>
          <w:p w14:paraId="2103E02B" w14:textId="3B03E8B7" w:rsidR="00D20B75" w:rsidRPr="00643140" w:rsidRDefault="00FE5827"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3</w:t>
            </w:r>
          </w:p>
        </w:tc>
      </w:tr>
      <w:tr w:rsidR="00D748D7" w:rsidRPr="00643140" w14:paraId="6A8D4A73" w14:textId="77777777" w:rsidTr="00D748D7">
        <w:tc>
          <w:tcPr>
            <w:tcW w:w="8789" w:type="dxa"/>
          </w:tcPr>
          <w:p w14:paraId="30C88370" w14:textId="5C10C950" w:rsidR="00D20B75" w:rsidRPr="00643140" w:rsidRDefault="00D20B75" w:rsidP="00643140">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1.1(b): Discussions on Principles of Stewarding………………………………………</w:t>
            </w:r>
            <w:r w:rsidR="00643140">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p>
        </w:tc>
        <w:tc>
          <w:tcPr>
            <w:tcW w:w="571" w:type="dxa"/>
          </w:tcPr>
          <w:p w14:paraId="176721ED" w14:textId="33226DC3" w:rsidR="00D20B75" w:rsidRPr="00643140" w:rsidRDefault="00FE5827"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4</w:t>
            </w:r>
          </w:p>
        </w:tc>
      </w:tr>
      <w:tr w:rsidR="00D748D7" w:rsidRPr="00643140" w14:paraId="383695AE" w14:textId="77777777" w:rsidTr="00D748D7">
        <w:tc>
          <w:tcPr>
            <w:tcW w:w="8789" w:type="dxa"/>
          </w:tcPr>
          <w:p w14:paraId="496E1750" w14:textId="4906DC09" w:rsidR="00D20B75" w:rsidRPr="00643140" w:rsidRDefault="00D20B75" w:rsidP="00643140">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1.2: Classifying Community Priorities and Campaign Orientation…</w:t>
            </w:r>
            <w:r w:rsidR="00D748D7" w:rsidRPr="00643140">
              <w:rPr>
                <w:rFonts w:asciiTheme="majorHAnsi" w:eastAsia="Times New Roman" w:hAnsiTheme="majorHAnsi" w:cs="Times New Roman"/>
                <w:bCs/>
                <w:kern w:val="36"/>
                <w:sz w:val="24"/>
                <w:szCs w:val="24"/>
                <w:lang w:eastAsia="en-CA"/>
              </w:rPr>
              <w:t>………………</w:t>
            </w:r>
            <w:r w:rsidR="00643140">
              <w:rPr>
                <w:rFonts w:asciiTheme="majorHAnsi" w:eastAsia="Times New Roman" w:hAnsiTheme="majorHAnsi" w:cs="Times New Roman"/>
                <w:bCs/>
                <w:kern w:val="36"/>
                <w:sz w:val="24"/>
                <w:szCs w:val="24"/>
                <w:lang w:eastAsia="en-CA"/>
              </w:rPr>
              <w:t>…………</w:t>
            </w:r>
            <w:r w:rsidR="00D748D7" w:rsidRPr="00643140">
              <w:rPr>
                <w:rFonts w:asciiTheme="majorHAnsi" w:eastAsia="Times New Roman" w:hAnsiTheme="majorHAnsi" w:cs="Times New Roman"/>
                <w:bCs/>
                <w:kern w:val="36"/>
                <w:sz w:val="24"/>
                <w:szCs w:val="24"/>
                <w:lang w:eastAsia="en-CA"/>
              </w:rPr>
              <w:t>…….</w:t>
            </w:r>
          </w:p>
        </w:tc>
        <w:tc>
          <w:tcPr>
            <w:tcW w:w="571" w:type="dxa"/>
          </w:tcPr>
          <w:p w14:paraId="1F81235E" w14:textId="43740406" w:rsidR="00D20B75" w:rsidRPr="00643140" w:rsidRDefault="00FE5827"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5</w:t>
            </w:r>
          </w:p>
        </w:tc>
      </w:tr>
      <w:tr w:rsidR="00D748D7" w:rsidRPr="00643140" w14:paraId="265EC7B4" w14:textId="77777777" w:rsidTr="00D748D7">
        <w:tc>
          <w:tcPr>
            <w:tcW w:w="8789" w:type="dxa"/>
          </w:tcPr>
          <w:p w14:paraId="21190775" w14:textId="6BD90BE5" w:rsidR="00D20B75" w:rsidRPr="00643140" w:rsidRDefault="00D20B75" w:rsidP="00281AEE">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1.3: </w:t>
            </w:r>
            <w:r w:rsidR="00281AEE" w:rsidRPr="00643140">
              <w:rPr>
                <w:rFonts w:asciiTheme="majorHAnsi" w:eastAsia="Times New Roman" w:hAnsiTheme="majorHAnsi" w:cs="Times New Roman"/>
                <w:bCs/>
                <w:kern w:val="36"/>
                <w:sz w:val="24"/>
                <w:szCs w:val="24"/>
                <w:lang w:eastAsia="en-CA"/>
              </w:rPr>
              <w:t>Choosing an ICT Tool…………</w:t>
            </w:r>
            <w:r w:rsidRPr="00643140">
              <w:rPr>
                <w:rFonts w:asciiTheme="majorHAnsi" w:eastAsia="Times New Roman" w:hAnsiTheme="majorHAnsi" w:cs="Times New Roman"/>
                <w:bCs/>
                <w:kern w:val="36"/>
                <w:sz w:val="24"/>
                <w:szCs w:val="24"/>
                <w:lang w:eastAsia="en-CA"/>
              </w:rPr>
              <w:t>……………………………………</w:t>
            </w:r>
            <w:r w:rsidR="00281AEE" w:rsidRPr="00643140">
              <w:rPr>
                <w:rFonts w:asciiTheme="majorHAnsi" w:eastAsia="Times New Roman" w:hAnsiTheme="majorHAnsi" w:cs="Times New Roman"/>
                <w:bCs/>
                <w:kern w:val="36"/>
                <w:sz w:val="24"/>
                <w:szCs w:val="24"/>
                <w:lang w:eastAsia="en-CA"/>
              </w:rPr>
              <w:t>……………</w:t>
            </w:r>
            <w:r w:rsidR="00643140">
              <w:rPr>
                <w:rFonts w:asciiTheme="majorHAnsi" w:eastAsia="Times New Roman" w:hAnsiTheme="majorHAnsi" w:cs="Times New Roman"/>
                <w:bCs/>
                <w:kern w:val="36"/>
                <w:sz w:val="24"/>
                <w:szCs w:val="24"/>
                <w:lang w:eastAsia="en-CA"/>
              </w:rPr>
              <w:t>……………………………..</w:t>
            </w:r>
            <w:r w:rsidR="00D748D7" w:rsidRPr="00643140">
              <w:rPr>
                <w:rFonts w:asciiTheme="majorHAnsi" w:eastAsia="Times New Roman" w:hAnsiTheme="majorHAnsi" w:cs="Times New Roman"/>
                <w:bCs/>
                <w:kern w:val="36"/>
                <w:sz w:val="24"/>
                <w:szCs w:val="24"/>
                <w:lang w:eastAsia="en-CA"/>
              </w:rPr>
              <w:t>...</w:t>
            </w:r>
          </w:p>
        </w:tc>
        <w:tc>
          <w:tcPr>
            <w:tcW w:w="571" w:type="dxa"/>
          </w:tcPr>
          <w:p w14:paraId="583FE5C6" w14:textId="6BA00466" w:rsidR="00D20B75" w:rsidRPr="00643140" w:rsidRDefault="00FE5827"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8</w:t>
            </w:r>
          </w:p>
        </w:tc>
      </w:tr>
      <w:tr w:rsidR="00D748D7" w:rsidRPr="00643140" w14:paraId="5E8E8345" w14:textId="77777777" w:rsidTr="00D748D7">
        <w:tc>
          <w:tcPr>
            <w:tcW w:w="8789" w:type="dxa"/>
          </w:tcPr>
          <w:p w14:paraId="1D201803" w14:textId="0C2843D8" w:rsidR="00D20B75" w:rsidRPr="00643140" w:rsidRDefault="00D20B75" w:rsidP="00643140">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1.4: Planning and Managing a Campaign</w:t>
            </w:r>
            <w:r w:rsidR="00D748D7" w:rsidRPr="00643140">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r w:rsidR="00643140">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r w:rsidR="00D748D7" w:rsidRPr="00643140">
              <w:rPr>
                <w:rFonts w:asciiTheme="majorHAnsi" w:eastAsia="Times New Roman" w:hAnsiTheme="majorHAnsi" w:cs="Times New Roman"/>
                <w:bCs/>
                <w:kern w:val="36"/>
                <w:sz w:val="24"/>
                <w:szCs w:val="24"/>
                <w:lang w:eastAsia="en-CA"/>
              </w:rPr>
              <w:t>..</w:t>
            </w:r>
          </w:p>
        </w:tc>
        <w:tc>
          <w:tcPr>
            <w:tcW w:w="571" w:type="dxa"/>
          </w:tcPr>
          <w:p w14:paraId="7345F9D6" w14:textId="1636DBA2" w:rsidR="00D20B75" w:rsidRPr="00643140" w:rsidRDefault="00FE5827"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14</w:t>
            </w:r>
          </w:p>
        </w:tc>
      </w:tr>
      <w:tr w:rsidR="00D748D7" w:rsidRPr="00643140" w14:paraId="54CA682C" w14:textId="77777777" w:rsidTr="00D748D7">
        <w:tc>
          <w:tcPr>
            <w:tcW w:w="8789" w:type="dxa"/>
          </w:tcPr>
          <w:p w14:paraId="1C4EEA13" w14:textId="77777777" w:rsidR="00D20B75" w:rsidRPr="00643140" w:rsidRDefault="00D20B75" w:rsidP="00643140">
            <w:pPr>
              <w:rPr>
                <w:rFonts w:asciiTheme="majorHAnsi" w:eastAsia="Times New Roman" w:hAnsiTheme="majorHAnsi" w:cs="Times New Roman"/>
                <w:b/>
                <w:bCs/>
                <w:kern w:val="36"/>
                <w:sz w:val="24"/>
                <w:szCs w:val="24"/>
                <w:lang w:eastAsia="en-CA"/>
              </w:rPr>
            </w:pPr>
          </w:p>
        </w:tc>
        <w:tc>
          <w:tcPr>
            <w:tcW w:w="571" w:type="dxa"/>
          </w:tcPr>
          <w:p w14:paraId="1A76A5FC" w14:textId="77777777" w:rsidR="00D20B75" w:rsidRPr="00643140" w:rsidRDefault="00D20B75" w:rsidP="00643140">
            <w:pPr>
              <w:rPr>
                <w:rFonts w:asciiTheme="majorHAnsi" w:eastAsia="Times New Roman" w:hAnsiTheme="majorHAnsi" w:cs="Times New Roman"/>
                <w:bCs/>
                <w:kern w:val="36"/>
                <w:sz w:val="24"/>
                <w:szCs w:val="32"/>
                <w:lang w:eastAsia="en-CA"/>
              </w:rPr>
            </w:pPr>
          </w:p>
        </w:tc>
      </w:tr>
      <w:tr w:rsidR="00D748D7" w:rsidRPr="00643140" w14:paraId="2AF09433" w14:textId="77777777" w:rsidTr="00D748D7">
        <w:tc>
          <w:tcPr>
            <w:tcW w:w="8789" w:type="dxa"/>
          </w:tcPr>
          <w:p w14:paraId="740B3F97" w14:textId="7D649D81" w:rsidR="00D20B75" w:rsidRPr="00643140" w:rsidRDefault="00D20B75" w:rsidP="00281AEE">
            <w:pPr>
              <w:rPr>
                <w:rFonts w:asciiTheme="majorHAnsi" w:eastAsia="Times New Roman" w:hAnsiTheme="majorHAnsi" w:cs="Times New Roman"/>
                <w:b/>
                <w:bCs/>
                <w:kern w:val="36"/>
                <w:sz w:val="24"/>
                <w:szCs w:val="24"/>
                <w:lang w:eastAsia="en-CA"/>
              </w:rPr>
            </w:pPr>
            <w:r w:rsidRPr="00643140">
              <w:rPr>
                <w:rFonts w:asciiTheme="majorHAnsi" w:eastAsia="Times New Roman" w:hAnsiTheme="majorHAnsi" w:cs="Times New Roman"/>
                <w:b/>
                <w:bCs/>
                <w:kern w:val="36"/>
                <w:sz w:val="24"/>
                <w:szCs w:val="24"/>
                <w:lang w:eastAsia="en-CA"/>
              </w:rPr>
              <w:t xml:space="preserve">Session 2: </w:t>
            </w:r>
            <w:r w:rsidR="00281AEE" w:rsidRPr="00643140">
              <w:rPr>
                <w:rFonts w:asciiTheme="majorHAnsi" w:eastAsia="Times New Roman" w:hAnsiTheme="majorHAnsi" w:cs="Times New Roman"/>
                <w:b/>
                <w:bCs/>
                <w:kern w:val="36"/>
                <w:sz w:val="24"/>
                <w:szCs w:val="24"/>
                <w:lang w:eastAsia="en-CA"/>
              </w:rPr>
              <w:t>Engaging your Community and Creating a Campaign</w:t>
            </w:r>
          </w:p>
        </w:tc>
        <w:tc>
          <w:tcPr>
            <w:tcW w:w="571" w:type="dxa"/>
          </w:tcPr>
          <w:p w14:paraId="6E937B5D" w14:textId="77777777" w:rsidR="00D20B75" w:rsidRPr="00643140" w:rsidRDefault="00D20B75" w:rsidP="00643140">
            <w:pPr>
              <w:rPr>
                <w:rFonts w:asciiTheme="majorHAnsi" w:eastAsia="Times New Roman" w:hAnsiTheme="majorHAnsi" w:cs="Times New Roman"/>
                <w:bCs/>
                <w:kern w:val="36"/>
                <w:sz w:val="24"/>
                <w:szCs w:val="32"/>
                <w:lang w:eastAsia="en-CA"/>
              </w:rPr>
            </w:pPr>
          </w:p>
        </w:tc>
      </w:tr>
      <w:tr w:rsidR="00D748D7" w:rsidRPr="00643140" w14:paraId="22F64B3C" w14:textId="77777777" w:rsidTr="00D748D7">
        <w:tc>
          <w:tcPr>
            <w:tcW w:w="8789" w:type="dxa"/>
          </w:tcPr>
          <w:p w14:paraId="6A723447" w14:textId="61E43958" w:rsidR="00D20B75" w:rsidRPr="00643140" w:rsidRDefault="00D20B75" w:rsidP="00281AEE">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2.1: </w:t>
            </w:r>
            <w:r w:rsidR="00281AEE" w:rsidRPr="00643140">
              <w:rPr>
                <w:rFonts w:asciiTheme="majorHAnsi" w:eastAsia="Times New Roman" w:hAnsiTheme="majorHAnsi" w:cs="Times New Roman"/>
                <w:bCs/>
                <w:kern w:val="36"/>
                <w:sz w:val="24"/>
                <w:szCs w:val="24"/>
                <w:lang w:eastAsia="en-CA"/>
              </w:rPr>
              <w:t>Identify a Community of Practice…</w:t>
            </w:r>
            <w:r w:rsidRPr="00643140">
              <w:rPr>
                <w:rFonts w:asciiTheme="majorHAnsi" w:eastAsia="Times New Roman" w:hAnsiTheme="majorHAnsi" w:cs="Times New Roman"/>
                <w:bCs/>
                <w:kern w:val="36"/>
                <w:sz w:val="24"/>
                <w:szCs w:val="24"/>
                <w:lang w:eastAsia="en-CA"/>
              </w:rPr>
              <w:t>…………………………………………</w:t>
            </w:r>
            <w:r w:rsidR="00643140">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r w:rsidR="00D748D7" w:rsidRPr="00643140">
              <w:rPr>
                <w:rFonts w:asciiTheme="majorHAnsi" w:eastAsia="Times New Roman" w:hAnsiTheme="majorHAnsi" w:cs="Times New Roman"/>
                <w:bCs/>
                <w:kern w:val="36"/>
                <w:sz w:val="24"/>
                <w:szCs w:val="24"/>
                <w:lang w:eastAsia="en-CA"/>
              </w:rPr>
              <w:t>...</w:t>
            </w:r>
          </w:p>
        </w:tc>
        <w:tc>
          <w:tcPr>
            <w:tcW w:w="571" w:type="dxa"/>
          </w:tcPr>
          <w:p w14:paraId="3A4C7A22" w14:textId="2CD5F515" w:rsidR="00D20B75" w:rsidRPr="00643140" w:rsidRDefault="00BC757B"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19</w:t>
            </w:r>
          </w:p>
        </w:tc>
      </w:tr>
      <w:tr w:rsidR="00D748D7" w:rsidRPr="00643140" w14:paraId="20AB4B9F" w14:textId="77777777" w:rsidTr="00D748D7">
        <w:tc>
          <w:tcPr>
            <w:tcW w:w="8789" w:type="dxa"/>
          </w:tcPr>
          <w:p w14:paraId="5DB11151" w14:textId="67B72EB1" w:rsidR="00D20B75" w:rsidRPr="00643140" w:rsidRDefault="00D20B75" w:rsidP="00281AEE">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2.2: </w:t>
            </w:r>
            <w:r w:rsidR="00281AEE" w:rsidRPr="00643140">
              <w:rPr>
                <w:rFonts w:asciiTheme="majorHAnsi" w:eastAsia="Times New Roman" w:hAnsiTheme="majorHAnsi" w:cs="Times New Roman"/>
                <w:bCs/>
                <w:kern w:val="36"/>
                <w:sz w:val="24"/>
                <w:szCs w:val="24"/>
                <w:lang w:eastAsia="en-CA"/>
              </w:rPr>
              <w:t>The Technology Steward…………………………………………..</w:t>
            </w:r>
            <w:r w:rsidR="00D748D7" w:rsidRPr="00643140">
              <w:rPr>
                <w:rFonts w:asciiTheme="majorHAnsi" w:eastAsia="Times New Roman" w:hAnsiTheme="majorHAnsi" w:cs="Times New Roman"/>
                <w:bCs/>
                <w:kern w:val="36"/>
                <w:sz w:val="24"/>
                <w:szCs w:val="24"/>
                <w:lang w:eastAsia="en-CA"/>
              </w:rPr>
              <w:t>…………</w:t>
            </w:r>
            <w:r w:rsidR="00643140">
              <w:rPr>
                <w:rFonts w:asciiTheme="majorHAnsi" w:eastAsia="Times New Roman" w:hAnsiTheme="majorHAnsi" w:cs="Times New Roman"/>
                <w:bCs/>
                <w:kern w:val="36"/>
                <w:sz w:val="24"/>
                <w:szCs w:val="24"/>
                <w:lang w:eastAsia="en-CA"/>
              </w:rPr>
              <w:t>…………………………</w:t>
            </w:r>
            <w:r w:rsidR="00D748D7" w:rsidRPr="00643140">
              <w:rPr>
                <w:rFonts w:asciiTheme="majorHAnsi" w:eastAsia="Times New Roman" w:hAnsiTheme="majorHAnsi" w:cs="Times New Roman"/>
                <w:bCs/>
                <w:kern w:val="36"/>
                <w:sz w:val="24"/>
                <w:szCs w:val="24"/>
                <w:lang w:eastAsia="en-CA"/>
              </w:rPr>
              <w:t>……...</w:t>
            </w:r>
          </w:p>
        </w:tc>
        <w:tc>
          <w:tcPr>
            <w:tcW w:w="571" w:type="dxa"/>
          </w:tcPr>
          <w:p w14:paraId="6CF22611" w14:textId="3041ED73" w:rsidR="00D20B75" w:rsidRPr="00643140" w:rsidRDefault="00BC757B"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21</w:t>
            </w:r>
          </w:p>
        </w:tc>
      </w:tr>
      <w:tr w:rsidR="00D748D7" w:rsidRPr="00643140" w14:paraId="34E7E355" w14:textId="77777777" w:rsidTr="00D748D7">
        <w:tc>
          <w:tcPr>
            <w:tcW w:w="8789" w:type="dxa"/>
          </w:tcPr>
          <w:p w14:paraId="6680C689" w14:textId="4CCA8F93" w:rsidR="00D20B75" w:rsidRPr="00643140" w:rsidRDefault="00D20B75" w:rsidP="00281AEE">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2.3: </w:t>
            </w:r>
            <w:r w:rsidR="00281AEE" w:rsidRPr="00643140">
              <w:rPr>
                <w:rFonts w:asciiTheme="majorHAnsi" w:eastAsia="Times New Roman" w:hAnsiTheme="majorHAnsi" w:cs="Times New Roman"/>
                <w:bCs/>
                <w:kern w:val="36"/>
                <w:sz w:val="24"/>
                <w:szCs w:val="24"/>
                <w:lang w:eastAsia="en-CA"/>
              </w:rPr>
              <w:t>Community Characteristics….</w:t>
            </w:r>
            <w:r w:rsidR="00D748D7" w:rsidRPr="00643140">
              <w:rPr>
                <w:rFonts w:asciiTheme="majorHAnsi" w:eastAsia="Times New Roman" w:hAnsiTheme="majorHAnsi" w:cs="Times New Roman"/>
                <w:bCs/>
                <w:kern w:val="36"/>
                <w:sz w:val="24"/>
                <w:szCs w:val="24"/>
                <w:lang w:eastAsia="en-CA"/>
              </w:rPr>
              <w:t>………………………………………………</w:t>
            </w:r>
            <w:r w:rsidR="00643140">
              <w:rPr>
                <w:rFonts w:asciiTheme="majorHAnsi" w:eastAsia="Times New Roman" w:hAnsiTheme="majorHAnsi" w:cs="Times New Roman"/>
                <w:bCs/>
                <w:kern w:val="36"/>
                <w:sz w:val="24"/>
                <w:szCs w:val="24"/>
                <w:lang w:eastAsia="en-CA"/>
              </w:rPr>
              <w:t>…………………………</w:t>
            </w:r>
            <w:r w:rsidR="00D748D7" w:rsidRPr="00643140">
              <w:rPr>
                <w:rFonts w:asciiTheme="majorHAnsi" w:eastAsia="Times New Roman" w:hAnsiTheme="majorHAnsi" w:cs="Times New Roman"/>
                <w:bCs/>
                <w:kern w:val="36"/>
                <w:sz w:val="24"/>
                <w:szCs w:val="24"/>
                <w:lang w:eastAsia="en-CA"/>
              </w:rPr>
              <w:t>………</w:t>
            </w:r>
          </w:p>
        </w:tc>
        <w:tc>
          <w:tcPr>
            <w:tcW w:w="571" w:type="dxa"/>
          </w:tcPr>
          <w:p w14:paraId="754D6350" w14:textId="356EBF23" w:rsidR="00D20B75" w:rsidRPr="00643140" w:rsidRDefault="00BC757B"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23</w:t>
            </w:r>
          </w:p>
        </w:tc>
      </w:tr>
      <w:tr w:rsidR="00D748D7" w:rsidRPr="00643140" w14:paraId="1E7DBCFF" w14:textId="77777777" w:rsidTr="00D748D7">
        <w:tc>
          <w:tcPr>
            <w:tcW w:w="8789" w:type="dxa"/>
          </w:tcPr>
          <w:p w14:paraId="3F0903AE" w14:textId="311DF368" w:rsidR="00D20B75" w:rsidRPr="00643140" w:rsidRDefault="00D20B75" w:rsidP="00281AEE">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2.4: </w:t>
            </w:r>
            <w:r w:rsidR="00281AEE" w:rsidRPr="00643140">
              <w:rPr>
                <w:rFonts w:asciiTheme="majorHAnsi" w:eastAsia="Times New Roman" w:hAnsiTheme="majorHAnsi" w:cs="Times New Roman"/>
                <w:bCs/>
                <w:kern w:val="36"/>
                <w:sz w:val="24"/>
                <w:szCs w:val="24"/>
                <w:lang w:eastAsia="en-CA"/>
              </w:rPr>
              <w:t xml:space="preserve">Community </w:t>
            </w:r>
            <w:r w:rsidR="00D748D7" w:rsidRPr="00643140">
              <w:rPr>
                <w:rFonts w:asciiTheme="majorHAnsi" w:eastAsia="Times New Roman" w:hAnsiTheme="majorHAnsi" w:cs="Times New Roman"/>
                <w:bCs/>
                <w:kern w:val="36"/>
                <w:sz w:val="24"/>
                <w:szCs w:val="24"/>
                <w:lang w:eastAsia="en-CA"/>
              </w:rPr>
              <w:t>Consultation.…………………………………………………</w:t>
            </w:r>
            <w:r w:rsidR="00643140">
              <w:rPr>
                <w:rFonts w:asciiTheme="majorHAnsi" w:eastAsia="Times New Roman" w:hAnsiTheme="majorHAnsi" w:cs="Times New Roman"/>
                <w:bCs/>
                <w:kern w:val="36"/>
                <w:sz w:val="24"/>
                <w:szCs w:val="24"/>
                <w:lang w:eastAsia="en-CA"/>
              </w:rPr>
              <w:t>………………………….</w:t>
            </w:r>
            <w:r w:rsidR="00D748D7" w:rsidRPr="00643140">
              <w:rPr>
                <w:rFonts w:asciiTheme="majorHAnsi" w:eastAsia="Times New Roman" w:hAnsiTheme="majorHAnsi" w:cs="Times New Roman"/>
                <w:bCs/>
                <w:kern w:val="36"/>
                <w:sz w:val="24"/>
                <w:szCs w:val="24"/>
                <w:lang w:eastAsia="en-CA"/>
              </w:rPr>
              <w:t>………..</w:t>
            </w:r>
          </w:p>
        </w:tc>
        <w:tc>
          <w:tcPr>
            <w:tcW w:w="571" w:type="dxa"/>
          </w:tcPr>
          <w:p w14:paraId="57DEEED8" w14:textId="4952BA5E" w:rsidR="00D20B75" w:rsidRPr="00643140" w:rsidRDefault="00BC757B"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30</w:t>
            </w:r>
          </w:p>
        </w:tc>
      </w:tr>
      <w:tr w:rsidR="00D748D7" w:rsidRPr="00643140" w14:paraId="0459C2E4" w14:textId="77777777" w:rsidTr="00D748D7">
        <w:tc>
          <w:tcPr>
            <w:tcW w:w="8789" w:type="dxa"/>
          </w:tcPr>
          <w:p w14:paraId="58C84506" w14:textId="157DFCF5" w:rsidR="00D20B75" w:rsidRPr="00643140" w:rsidRDefault="00D20B75" w:rsidP="00B74676">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2.5: </w:t>
            </w:r>
            <w:r w:rsidR="00B74676">
              <w:rPr>
                <w:rFonts w:asciiTheme="majorHAnsi" w:eastAsia="Times New Roman" w:hAnsiTheme="majorHAnsi" w:cs="Times New Roman"/>
                <w:bCs/>
                <w:kern w:val="36"/>
                <w:sz w:val="24"/>
                <w:szCs w:val="24"/>
                <w:lang w:eastAsia="en-CA"/>
              </w:rPr>
              <w:t>Establishing</w:t>
            </w:r>
            <w:r w:rsidR="00281AEE" w:rsidRPr="00643140">
              <w:rPr>
                <w:rFonts w:asciiTheme="majorHAnsi" w:eastAsia="Times New Roman" w:hAnsiTheme="majorHAnsi" w:cs="Times New Roman"/>
                <w:bCs/>
                <w:kern w:val="36"/>
                <w:sz w:val="24"/>
                <w:szCs w:val="24"/>
                <w:lang w:eastAsia="en-CA"/>
              </w:rPr>
              <w:t xml:space="preserve"> the </w:t>
            </w:r>
            <w:r w:rsidR="00FA6424">
              <w:rPr>
                <w:rFonts w:asciiTheme="majorHAnsi" w:eastAsia="Times New Roman" w:hAnsiTheme="majorHAnsi" w:cs="Times New Roman"/>
                <w:bCs/>
                <w:kern w:val="36"/>
                <w:sz w:val="24"/>
                <w:szCs w:val="24"/>
                <w:lang w:eastAsia="en-CA"/>
              </w:rPr>
              <w:t>Campaign G</w:t>
            </w:r>
            <w:r w:rsidR="002338A2">
              <w:rPr>
                <w:rFonts w:asciiTheme="majorHAnsi" w:eastAsia="Times New Roman" w:hAnsiTheme="majorHAnsi" w:cs="Times New Roman"/>
                <w:bCs/>
                <w:kern w:val="36"/>
                <w:sz w:val="24"/>
                <w:szCs w:val="24"/>
                <w:lang w:eastAsia="en-CA"/>
              </w:rPr>
              <w:t>oal</w:t>
            </w:r>
            <w:r w:rsidR="00281AEE" w:rsidRPr="00643140">
              <w:rPr>
                <w:rFonts w:asciiTheme="majorHAnsi" w:eastAsia="Times New Roman" w:hAnsiTheme="majorHAnsi" w:cs="Times New Roman"/>
                <w:bCs/>
                <w:kern w:val="36"/>
                <w:sz w:val="24"/>
                <w:szCs w:val="24"/>
                <w:lang w:eastAsia="en-CA"/>
              </w:rPr>
              <w:t>……</w:t>
            </w:r>
            <w:r w:rsidR="00D748D7" w:rsidRPr="00643140">
              <w:rPr>
                <w:rFonts w:asciiTheme="majorHAnsi" w:eastAsia="Times New Roman" w:hAnsiTheme="majorHAnsi" w:cs="Times New Roman"/>
                <w:bCs/>
                <w:kern w:val="36"/>
                <w:sz w:val="24"/>
                <w:szCs w:val="24"/>
                <w:lang w:eastAsia="en-CA"/>
              </w:rPr>
              <w:t>………………………………………</w:t>
            </w:r>
            <w:r w:rsidR="00B74676">
              <w:rPr>
                <w:rFonts w:asciiTheme="majorHAnsi" w:eastAsia="Times New Roman" w:hAnsiTheme="majorHAnsi" w:cs="Times New Roman"/>
                <w:bCs/>
                <w:kern w:val="36"/>
                <w:sz w:val="24"/>
                <w:szCs w:val="24"/>
                <w:lang w:eastAsia="en-CA"/>
              </w:rPr>
              <w:t>……………</w:t>
            </w:r>
            <w:r w:rsidR="00643140">
              <w:rPr>
                <w:rFonts w:asciiTheme="majorHAnsi" w:eastAsia="Times New Roman" w:hAnsiTheme="majorHAnsi" w:cs="Times New Roman"/>
                <w:bCs/>
                <w:kern w:val="36"/>
                <w:sz w:val="24"/>
                <w:szCs w:val="24"/>
                <w:lang w:eastAsia="en-CA"/>
              </w:rPr>
              <w:t>…..</w:t>
            </w:r>
            <w:r w:rsidR="00D748D7" w:rsidRPr="00643140">
              <w:rPr>
                <w:rFonts w:asciiTheme="majorHAnsi" w:eastAsia="Times New Roman" w:hAnsiTheme="majorHAnsi" w:cs="Times New Roman"/>
                <w:bCs/>
                <w:kern w:val="36"/>
                <w:sz w:val="24"/>
                <w:szCs w:val="24"/>
                <w:lang w:eastAsia="en-CA"/>
              </w:rPr>
              <w:t>……</w:t>
            </w:r>
            <w:r w:rsidR="00B74676">
              <w:rPr>
                <w:rFonts w:asciiTheme="majorHAnsi" w:eastAsia="Times New Roman" w:hAnsiTheme="majorHAnsi" w:cs="Times New Roman"/>
                <w:bCs/>
                <w:kern w:val="36"/>
                <w:sz w:val="24"/>
                <w:szCs w:val="24"/>
                <w:lang w:eastAsia="en-CA"/>
              </w:rPr>
              <w:t>……..</w:t>
            </w:r>
            <w:r w:rsidR="00D748D7" w:rsidRPr="00643140">
              <w:rPr>
                <w:rFonts w:asciiTheme="majorHAnsi" w:eastAsia="Times New Roman" w:hAnsiTheme="majorHAnsi" w:cs="Times New Roman"/>
                <w:bCs/>
                <w:kern w:val="36"/>
                <w:sz w:val="24"/>
                <w:szCs w:val="24"/>
                <w:lang w:eastAsia="en-CA"/>
              </w:rPr>
              <w:t>...</w:t>
            </w:r>
          </w:p>
        </w:tc>
        <w:tc>
          <w:tcPr>
            <w:tcW w:w="571" w:type="dxa"/>
          </w:tcPr>
          <w:p w14:paraId="160CCE79" w14:textId="601DA0E7" w:rsidR="00D20B75" w:rsidRPr="00643140" w:rsidRDefault="00BC757B"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32</w:t>
            </w:r>
          </w:p>
        </w:tc>
      </w:tr>
      <w:tr w:rsidR="00D748D7" w:rsidRPr="00643140" w14:paraId="02A75C3E" w14:textId="77777777" w:rsidTr="00D748D7">
        <w:tc>
          <w:tcPr>
            <w:tcW w:w="8789" w:type="dxa"/>
          </w:tcPr>
          <w:p w14:paraId="02964A85" w14:textId="6E54E80A" w:rsidR="00D20B75" w:rsidRPr="00643140" w:rsidRDefault="00D20B75" w:rsidP="00281AEE">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2.6</w:t>
            </w:r>
            <w:r w:rsidR="00281AEE" w:rsidRPr="00643140">
              <w:rPr>
                <w:rFonts w:asciiTheme="majorHAnsi" w:eastAsia="Times New Roman" w:hAnsiTheme="majorHAnsi" w:cs="Times New Roman"/>
                <w:bCs/>
                <w:kern w:val="36"/>
                <w:sz w:val="24"/>
                <w:szCs w:val="24"/>
                <w:lang w:eastAsia="en-CA"/>
              </w:rPr>
              <w:t>: Create a Use Case Scenario…………</w:t>
            </w:r>
            <w:r w:rsidR="00D748D7" w:rsidRPr="00643140">
              <w:rPr>
                <w:rFonts w:asciiTheme="majorHAnsi" w:eastAsia="Times New Roman" w:hAnsiTheme="majorHAnsi" w:cs="Times New Roman"/>
                <w:bCs/>
                <w:kern w:val="36"/>
                <w:sz w:val="24"/>
                <w:szCs w:val="24"/>
                <w:lang w:eastAsia="en-CA"/>
              </w:rPr>
              <w:t>….……………………………………</w:t>
            </w:r>
            <w:r w:rsidR="00643140">
              <w:rPr>
                <w:rFonts w:asciiTheme="majorHAnsi" w:eastAsia="Times New Roman" w:hAnsiTheme="majorHAnsi" w:cs="Times New Roman"/>
                <w:bCs/>
                <w:kern w:val="36"/>
                <w:sz w:val="24"/>
                <w:szCs w:val="24"/>
                <w:lang w:eastAsia="en-CA"/>
              </w:rPr>
              <w:t>………………………</w:t>
            </w:r>
            <w:r w:rsidR="00D748D7" w:rsidRPr="00643140">
              <w:rPr>
                <w:rFonts w:asciiTheme="majorHAnsi" w:eastAsia="Times New Roman" w:hAnsiTheme="majorHAnsi" w:cs="Times New Roman"/>
                <w:bCs/>
                <w:kern w:val="36"/>
                <w:sz w:val="24"/>
                <w:szCs w:val="24"/>
                <w:lang w:eastAsia="en-CA"/>
              </w:rPr>
              <w:t>…….....</w:t>
            </w:r>
          </w:p>
        </w:tc>
        <w:tc>
          <w:tcPr>
            <w:tcW w:w="571" w:type="dxa"/>
          </w:tcPr>
          <w:p w14:paraId="5AB591CD" w14:textId="23308A1B" w:rsidR="00D20B75" w:rsidRPr="00643140" w:rsidRDefault="00BC757B"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36</w:t>
            </w:r>
          </w:p>
        </w:tc>
      </w:tr>
      <w:tr w:rsidR="00D748D7" w:rsidRPr="00643140" w14:paraId="52995D34" w14:textId="77777777" w:rsidTr="00D748D7">
        <w:trPr>
          <w:trHeight w:val="293"/>
        </w:trPr>
        <w:tc>
          <w:tcPr>
            <w:tcW w:w="8789" w:type="dxa"/>
          </w:tcPr>
          <w:p w14:paraId="1DD391FE" w14:textId="77777777" w:rsidR="00D20B75" w:rsidRPr="00643140" w:rsidRDefault="00D20B75" w:rsidP="00643140">
            <w:pPr>
              <w:rPr>
                <w:rFonts w:asciiTheme="majorHAnsi" w:eastAsia="Times New Roman" w:hAnsiTheme="majorHAnsi" w:cs="Times New Roman"/>
                <w:b/>
                <w:bCs/>
                <w:kern w:val="36"/>
                <w:sz w:val="24"/>
                <w:szCs w:val="24"/>
                <w:lang w:eastAsia="en-CA"/>
              </w:rPr>
            </w:pPr>
          </w:p>
        </w:tc>
        <w:tc>
          <w:tcPr>
            <w:tcW w:w="571" w:type="dxa"/>
          </w:tcPr>
          <w:p w14:paraId="589476AB" w14:textId="77777777" w:rsidR="00D20B75" w:rsidRPr="00643140" w:rsidRDefault="00D20B75" w:rsidP="00643140">
            <w:pPr>
              <w:rPr>
                <w:rFonts w:asciiTheme="majorHAnsi" w:eastAsia="Times New Roman" w:hAnsiTheme="majorHAnsi" w:cs="Times New Roman"/>
                <w:bCs/>
                <w:kern w:val="36"/>
                <w:sz w:val="24"/>
                <w:szCs w:val="32"/>
                <w:lang w:eastAsia="en-CA"/>
              </w:rPr>
            </w:pPr>
          </w:p>
        </w:tc>
      </w:tr>
      <w:tr w:rsidR="00D748D7" w:rsidRPr="00643140" w14:paraId="2E84119A" w14:textId="77777777" w:rsidTr="00D748D7">
        <w:tc>
          <w:tcPr>
            <w:tcW w:w="8789" w:type="dxa"/>
          </w:tcPr>
          <w:p w14:paraId="609980FC" w14:textId="269FFE2A" w:rsidR="00D20B75" w:rsidRPr="00643140" w:rsidRDefault="00D20B75" w:rsidP="00281AEE">
            <w:pPr>
              <w:rPr>
                <w:rFonts w:asciiTheme="majorHAnsi" w:eastAsia="Times New Roman" w:hAnsiTheme="majorHAnsi" w:cs="Times New Roman"/>
                <w:b/>
                <w:bCs/>
                <w:kern w:val="36"/>
                <w:sz w:val="24"/>
                <w:szCs w:val="24"/>
                <w:lang w:eastAsia="en-CA"/>
              </w:rPr>
            </w:pPr>
            <w:r w:rsidRPr="00643140">
              <w:rPr>
                <w:rFonts w:asciiTheme="majorHAnsi" w:eastAsia="Times New Roman" w:hAnsiTheme="majorHAnsi" w:cs="Times New Roman"/>
                <w:b/>
                <w:bCs/>
                <w:kern w:val="36"/>
                <w:sz w:val="24"/>
                <w:szCs w:val="24"/>
                <w:lang w:eastAsia="en-CA"/>
              </w:rPr>
              <w:t xml:space="preserve">Session 3: </w:t>
            </w:r>
            <w:r w:rsidR="00281AEE" w:rsidRPr="00643140">
              <w:rPr>
                <w:rFonts w:asciiTheme="majorHAnsi" w:eastAsia="Times New Roman" w:hAnsiTheme="majorHAnsi" w:cs="Times New Roman"/>
                <w:b/>
                <w:bCs/>
                <w:kern w:val="36"/>
                <w:sz w:val="24"/>
                <w:szCs w:val="24"/>
                <w:lang w:eastAsia="en-CA"/>
              </w:rPr>
              <w:t>Choosing an ICT Platform and Rapid Prototyping</w:t>
            </w:r>
          </w:p>
        </w:tc>
        <w:tc>
          <w:tcPr>
            <w:tcW w:w="571" w:type="dxa"/>
          </w:tcPr>
          <w:p w14:paraId="7BF62F5E" w14:textId="77777777" w:rsidR="00D20B75" w:rsidRPr="00643140" w:rsidRDefault="00D20B75" w:rsidP="00643140">
            <w:pPr>
              <w:rPr>
                <w:rFonts w:asciiTheme="majorHAnsi" w:eastAsia="Times New Roman" w:hAnsiTheme="majorHAnsi" w:cs="Times New Roman"/>
                <w:bCs/>
                <w:kern w:val="36"/>
                <w:sz w:val="24"/>
                <w:szCs w:val="32"/>
                <w:lang w:eastAsia="en-CA"/>
              </w:rPr>
            </w:pPr>
          </w:p>
        </w:tc>
      </w:tr>
      <w:tr w:rsidR="00D748D7" w:rsidRPr="00643140" w14:paraId="134BDDDE" w14:textId="77777777" w:rsidTr="000A4DD3">
        <w:trPr>
          <w:trHeight w:val="279"/>
        </w:trPr>
        <w:tc>
          <w:tcPr>
            <w:tcW w:w="8789" w:type="dxa"/>
          </w:tcPr>
          <w:p w14:paraId="1BA3FC84" w14:textId="2C39139D" w:rsidR="00D20B75" w:rsidRPr="00643140" w:rsidRDefault="00D20B75" w:rsidP="00281AEE">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w:t>
            </w:r>
            <w:r w:rsidR="00281AEE" w:rsidRPr="00643140">
              <w:rPr>
                <w:rFonts w:asciiTheme="majorHAnsi" w:eastAsia="Times New Roman" w:hAnsiTheme="majorHAnsi" w:cs="Times New Roman"/>
                <w:bCs/>
                <w:kern w:val="36"/>
                <w:sz w:val="24"/>
                <w:szCs w:val="24"/>
                <w:lang w:eastAsia="en-CA"/>
              </w:rPr>
              <w:t>3.1: Matching Activities with ICT Tools…………………………………………</w:t>
            </w:r>
            <w:r w:rsidR="00643140">
              <w:rPr>
                <w:rFonts w:asciiTheme="majorHAnsi" w:eastAsia="Times New Roman" w:hAnsiTheme="majorHAnsi" w:cs="Times New Roman"/>
                <w:bCs/>
                <w:kern w:val="36"/>
                <w:sz w:val="24"/>
                <w:szCs w:val="24"/>
                <w:lang w:eastAsia="en-CA"/>
              </w:rPr>
              <w:t>……………………….</w:t>
            </w:r>
            <w:r w:rsidR="00281AEE" w:rsidRPr="00643140">
              <w:rPr>
                <w:rFonts w:asciiTheme="majorHAnsi" w:eastAsia="Times New Roman" w:hAnsiTheme="majorHAnsi" w:cs="Times New Roman"/>
                <w:bCs/>
                <w:kern w:val="36"/>
                <w:sz w:val="24"/>
                <w:szCs w:val="24"/>
                <w:lang w:eastAsia="en-CA"/>
              </w:rPr>
              <w:t>…</w:t>
            </w:r>
            <w:r w:rsidR="000A4DD3" w:rsidRPr="00643140">
              <w:rPr>
                <w:rFonts w:asciiTheme="majorHAnsi" w:eastAsia="Times New Roman" w:hAnsiTheme="majorHAnsi" w:cs="Times New Roman"/>
                <w:bCs/>
                <w:kern w:val="36"/>
                <w:sz w:val="24"/>
                <w:szCs w:val="24"/>
                <w:lang w:eastAsia="en-CA"/>
              </w:rPr>
              <w:t>…</w:t>
            </w:r>
            <w:r w:rsidR="00281AEE" w:rsidRPr="00643140">
              <w:rPr>
                <w:rFonts w:asciiTheme="majorHAnsi" w:eastAsia="Times New Roman" w:hAnsiTheme="majorHAnsi" w:cs="Times New Roman"/>
                <w:bCs/>
                <w:kern w:val="36"/>
                <w:sz w:val="24"/>
                <w:szCs w:val="24"/>
                <w:lang w:eastAsia="en-CA"/>
              </w:rPr>
              <w:t>…</w:t>
            </w:r>
          </w:p>
        </w:tc>
        <w:tc>
          <w:tcPr>
            <w:tcW w:w="571" w:type="dxa"/>
          </w:tcPr>
          <w:p w14:paraId="7D1B16F0" w14:textId="1F0FC90E" w:rsidR="00D20B75" w:rsidRPr="00643140" w:rsidRDefault="000D7E9D"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43</w:t>
            </w:r>
          </w:p>
        </w:tc>
      </w:tr>
      <w:tr w:rsidR="00D748D7" w:rsidRPr="00643140" w14:paraId="32EE3BA5" w14:textId="77777777" w:rsidTr="00D748D7">
        <w:tc>
          <w:tcPr>
            <w:tcW w:w="8789" w:type="dxa"/>
          </w:tcPr>
          <w:p w14:paraId="36C2DE27" w14:textId="63A7701F" w:rsidR="00281AEE" w:rsidRPr="00643140" w:rsidRDefault="00281AEE" w:rsidP="00281AEE">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3.2: Choosing an Acquisition Strategy…………………………………………</w:t>
            </w:r>
            <w:r w:rsidR="00643140">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r w:rsidR="000A4DD3" w:rsidRPr="00643140">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p>
        </w:tc>
        <w:tc>
          <w:tcPr>
            <w:tcW w:w="571" w:type="dxa"/>
          </w:tcPr>
          <w:p w14:paraId="6CD1426D" w14:textId="240D0D8E" w:rsidR="00281AEE" w:rsidRPr="00643140" w:rsidRDefault="000D7E9D"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45</w:t>
            </w:r>
          </w:p>
        </w:tc>
      </w:tr>
      <w:tr w:rsidR="00D748D7" w:rsidRPr="00643140" w14:paraId="39D4C232" w14:textId="77777777" w:rsidTr="00D748D7">
        <w:tc>
          <w:tcPr>
            <w:tcW w:w="8789" w:type="dxa"/>
          </w:tcPr>
          <w:p w14:paraId="6F24A741" w14:textId="55D68ECC" w:rsidR="00281AEE" w:rsidRPr="00643140" w:rsidRDefault="00281AEE" w:rsidP="00281AEE">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3.3: Identify your ICT Platforms……………………………………………………</w:t>
            </w:r>
            <w:r w:rsidR="00643140">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p>
        </w:tc>
        <w:tc>
          <w:tcPr>
            <w:tcW w:w="571" w:type="dxa"/>
          </w:tcPr>
          <w:p w14:paraId="6C314945" w14:textId="283EFBEE" w:rsidR="00281AEE" w:rsidRPr="00643140" w:rsidRDefault="000D7E9D"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48</w:t>
            </w:r>
          </w:p>
        </w:tc>
      </w:tr>
      <w:tr w:rsidR="00D748D7" w:rsidRPr="00643140" w14:paraId="02D07693" w14:textId="77777777" w:rsidTr="00D748D7">
        <w:tc>
          <w:tcPr>
            <w:tcW w:w="8789" w:type="dxa"/>
          </w:tcPr>
          <w:p w14:paraId="48DCD7F5" w14:textId="441BE9AF" w:rsidR="00281AEE" w:rsidRPr="00643140" w:rsidRDefault="00281AEE" w:rsidP="00281AEE">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3.4: Match the Tool(s) with a Platform……………………………………………</w:t>
            </w:r>
            <w:r w:rsidR="00643140">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r w:rsidR="000A4DD3" w:rsidRPr="00643140">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p>
        </w:tc>
        <w:tc>
          <w:tcPr>
            <w:tcW w:w="571" w:type="dxa"/>
          </w:tcPr>
          <w:p w14:paraId="5B55BA14" w14:textId="0BCAB164" w:rsidR="00281AEE" w:rsidRPr="00643140" w:rsidRDefault="000D7E9D"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55</w:t>
            </w:r>
          </w:p>
        </w:tc>
      </w:tr>
      <w:tr w:rsidR="00D748D7" w:rsidRPr="00643140" w14:paraId="440034FD" w14:textId="77777777" w:rsidTr="00D748D7">
        <w:tc>
          <w:tcPr>
            <w:tcW w:w="8789" w:type="dxa"/>
          </w:tcPr>
          <w:p w14:paraId="01B9E7C8" w14:textId="28799146" w:rsidR="00281AEE" w:rsidRPr="00643140" w:rsidRDefault="00281AEE" w:rsidP="00281AEE">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3.5: Evaluate the Platform……………………………………………………………</w:t>
            </w:r>
            <w:r w:rsidR="00643140">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p>
        </w:tc>
        <w:tc>
          <w:tcPr>
            <w:tcW w:w="571" w:type="dxa"/>
          </w:tcPr>
          <w:p w14:paraId="53FDA06C" w14:textId="075F2CFE" w:rsidR="00281AEE" w:rsidRPr="00643140" w:rsidRDefault="000D7E9D"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56</w:t>
            </w:r>
          </w:p>
        </w:tc>
      </w:tr>
      <w:tr w:rsidR="00D748D7" w:rsidRPr="00643140" w14:paraId="7BF45838" w14:textId="77777777" w:rsidTr="00D748D7">
        <w:tc>
          <w:tcPr>
            <w:tcW w:w="8789" w:type="dxa"/>
          </w:tcPr>
          <w:p w14:paraId="7C405EF1" w14:textId="183C7F79" w:rsidR="00281AEE" w:rsidRPr="00643140" w:rsidRDefault="00281AEE" w:rsidP="00281AEE">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3.6: Prepare and Test the Prototype………………………………………………</w:t>
            </w:r>
            <w:r w:rsidR="00643140">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p>
        </w:tc>
        <w:tc>
          <w:tcPr>
            <w:tcW w:w="571" w:type="dxa"/>
          </w:tcPr>
          <w:p w14:paraId="4C8741CE" w14:textId="675773B2" w:rsidR="00281AEE" w:rsidRPr="00643140" w:rsidRDefault="000D7E9D"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58</w:t>
            </w:r>
          </w:p>
        </w:tc>
      </w:tr>
      <w:tr w:rsidR="00D748D7" w:rsidRPr="00643140" w14:paraId="627730C6" w14:textId="77777777" w:rsidTr="00D748D7">
        <w:tc>
          <w:tcPr>
            <w:tcW w:w="8789" w:type="dxa"/>
          </w:tcPr>
          <w:p w14:paraId="608B37AE" w14:textId="77777777" w:rsidR="00D20B75" w:rsidRPr="00643140" w:rsidRDefault="00D20B75" w:rsidP="00643140">
            <w:pPr>
              <w:rPr>
                <w:rFonts w:asciiTheme="majorHAnsi" w:eastAsia="Times New Roman" w:hAnsiTheme="majorHAnsi" w:cs="Times New Roman"/>
                <w:bCs/>
                <w:kern w:val="36"/>
                <w:sz w:val="24"/>
                <w:szCs w:val="24"/>
                <w:lang w:eastAsia="en-CA"/>
              </w:rPr>
            </w:pPr>
          </w:p>
        </w:tc>
        <w:tc>
          <w:tcPr>
            <w:tcW w:w="571" w:type="dxa"/>
          </w:tcPr>
          <w:p w14:paraId="57E40A97" w14:textId="77777777" w:rsidR="00D20B75" w:rsidRPr="00643140" w:rsidRDefault="00D20B75" w:rsidP="00643140">
            <w:pPr>
              <w:rPr>
                <w:rFonts w:asciiTheme="majorHAnsi" w:eastAsia="Times New Roman" w:hAnsiTheme="majorHAnsi" w:cs="Times New Roman"/>
                <w:bCs/>
                <w:kern w:val="36"/>
                <w:sz w:val="24"/>
                <w:szCs w:val="32"/>
                <w:lang w:eastAsia="en-CA"/>
              </w:rPr>
            </w:pPr>
          </w:p>
        </w:tc>
      </w:tr>
      <w:tr w:rsidR="00D748D7" w:rsidRPr="00643140" w14:paraId="4385D16B" w14:textId="77777777" w:rsidTr="00D748D7">
        <w:tc>
          <w:tcPr>
            <w:tcW w:w="8789" w:type="dxa"/>
          </w:tcPr>
          <w:p w14:paraId="119707AE" w14:textId="41E7DE73" w:rsidR="00D20B75" w:rsidRPr="00643140" w:rsidRDefault="00D20B75" w:rsidP="00636E23">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
                <w:bCs/>
                <w:kern w:val="36"/>
                <w:sz w:val="24"/>
                <w:szCs w:val="24"/>
                <w:lang w:eastAsia="en-CA"/>
              </w:rPr>
              <w:t xml:space="preserve">Session 4: </w:t>
            </w:r>
            <w:r w:rsidR="00636E23">
              <w:rPr>
                <w:rFonts w:asciiTheme="majorHAnsi" w:eastAsia="Times New Roman" w:hAnsiTheme="majorHAnsi" w:cs="Times New Roman"/>
                <w:b/>
                <w:bCs/>
                <w:kern w:val="36"/>
                <w:sz w:val="24"/>
                <w:szCs w:val="24"/>
                <w:lang w:eastAsia="en-CA"/>
              </w:rPr>
              <w:t>Planning and Managing a Campaign</w:t>
            </w:r>
          </w:p>
        </w:tc>
        <w:tc>
          <w:tcPr>
            <w:tcW w:w="571" w:type="dxa"/>
          </w:tcPr>
          <w:p w14:paraId="6A0E5954" w14:textId="77777777" w:rsidR="00D20B75" w:rsidRPr="00643140" w:rsidRDefault="00D20B75" w:rsidP="00643140">
            <w:pPr>
              <w:rPr>
                <w:rFonts w:asciiTheme="majorHAnsi" w:eastAsia="Times New Roman" w:hAnsiTheme="majorHAnsi" w:cs="Times New Roman"/>
                <w:bCs/>
                <w:kern w:val="36"/>
                <w:sz w:val="24"/>
                <w:szCs w:val="32"/>
                <w:lang w:eastAsia="en-CA"/>
              </w:rPr>
            </w:pPr>
          </w:p>
        </w:tc>
      </w:tr>
      <w:tr w:rsidR="00D748D7" w:rsidRPr="00643140" w14:paraId="2AF89F2D" w14:textId="77777777" w:rsidTr="00D748D7">
        <w:tc>
          <w:tcPr>
            <w:tcW w:w="8789" w:type="dxa"/>
          </w:tcPr>
          <w:p w14:paraId="7FBFD0E8" w14:textId="53D877D6" w:rsidR="00D20B75" w:rsidRPr="00643140" w:rsidRDefault="00D20B75" w:rsidP="00643140">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4.1: Planning Timeline and Checkpoint</w:t>
            </w:r>
            <w:r w:rsidR="00636E23">
              <w:rPr>
                <w:rFonts w:asciiTheme="majorHAnsi" w:eastAsia="Times New Roman" w:hAnsiTheme="majorHAnsi" w:cs="Times New Roman"/>
                <w:bCs/>
                <w:kern w:val="36"/>
                <w:sz w:val="24"/>
                <w:szCs w:val="24"/>
                <w:lang w:eastAsia="en-CA"/>
              </w:rPr>
              <w:t>s</w:t>
            </w:r>
            <w:r w:rsidR="000A4DD3" w:rsidRPr="00643140">
              <w:rPr>
                <w:rFonts w:asciiTheme="majorHAnsi" w:eastAsia="Times New Roman" w:hAnsiTheme="majorHAnsi" w:cs="Times New Roman"/>
                <w:bCs/>
                <w:kern w:val="36"/>
                <w:sz w:val="24"/>
                <w:szCs w:val="24"/>
                <w:lang w:eastAsia="en-CA"/>
              </w:rPr>
              <w:t>………………………………………</w:t>
            </w:r>
            <w:r w:rsidR="00081F23">
              <w:rPr>
                <w:rFonts w:asciiTheme="majorHAnsi" w:eastAsia="Times New Roman" w:hAnsiTheme="majorHAnsi" w:cs="Times New Roman"/>
                <w:bCs/>
                <w:kern w:val="36"/>
                <w:sz w:val="24"/>
                <w:szCs w:val="24"/>
                <w:lang w:eastAsia="en-CA"/>
              </w:rPr>
              <w:t>…………………….</w:t>
            </w:r>
            <w:r w:rsidR="000A4DD3" w:rsidRPr="00643140">
              <w:rPr>
                <w:rFonts w:asciiTheme="majorHAnsi" w:eastAsia="Times New Roman" w:hAnsiTheme="majorHAnsi" w:cs="Times New Roman"/>
                <w:bCs/>
                <w:kern w:val="36"/>
                <w:sz w:val="24"/>
                <w:szCs w:val="24"/>
                <w:lang w:eastAsia="en-CA"/>
              </w:rPr>
              <w:t>………</w:t>
            </w:r>
            <w:r w:rsidR="00081F23">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p>
        </w:tc>
        <w:tc>
          <w:tcPr>
            <w:tcW w:w="571" w:type="dxa"/>
          </w:tcPr>
          <w:p w14:paraId="7CBE48B7" w14:textId="119FD9A4" w:rsidR="00D20B75" w:rsidRPr="00643140" w:rsidRDefault="000D7E9D"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63</w:t>
            </w:r>
          </w:p>
        </w:tc>
      </w:tr>
      <w:tr w:rsidR="00D748D7" w:rsidRPr="00643140" w14:paraId="5D70214B" w14:textId="77777777" w:rsidTr="00D748D7">
        <w:tc>
          <w:tcPr>
            <w:tcW w:w="8789" w:type="dxa"/>
          </w:tcPr>
          <w:p w14:paraId="1EFF3D38" w14:textId="60D675E5" w:rsidR="00D20B75" w:rsidRPr="00643140" w:rsidRDefault="007E2D05" w:rsidP="00A62556">
            <w:pPr>
              <w:rPr>
                <w:rFonts w:asciiTheme="majorHAnsi" w:eastAsia="Times New Roman" w:hAnsiTheme="majorHAnsi" w:cs="Times New Roman"/>
                <w:bCs/>
                <w:kern w:val="36"/>
                <w:sz w:val="24"/>
                <w:szCs w:val="24"/>
                <w:lang w:eastAsia="en-CA"/>
              </w:rPr>
            </w:pPr>
            <w:r>
              <w:rPr>
                <w:rFonts w:asciiTheme="majorHAnsi" w:eastAsia="Times New Roman" w:hAnsiTheme="majorHAnsi" w:cs="Times New Roman"/>
                <w:bCs/>
                <w:kern w:val="36"/>
                <w:sz w:val="24"/>
                <w:szCs w:val="24"/>
                <w:lang w:eastAsia="en-CA"/>
              </w:rPr>
              <w:t xml:space="preserve">     4.2: </w:t>
            </w:r>
            <w:r w:rsidR="00A62556">
              <w:rPr>
                <w:rFonts w:asciiTheme="majorHAnsi" w:eastAsia="Times New Roman" w:hAnsiTheme="majorHAnsi" w:cs="Times New Roman"/>
                <w:bCs/>
                <w:kern w:val="36"/>
                <w:sz w:val="24"/>
                <w:szCs w:val="24"/>
                <w:lang w:eastAsia="en-CA"/>
              </w:rPr>
              <w:t>Campaign Planning Checklist</w:t>
            </w:r>
            <w:r w:rsidR="000A4DD3" w:rsidRPr="00643140">
              <w:rPr>
                <w:rFonts w:asciiTheme="majorHAnsi" w:eastAsia="Times New Roman" w:hAnsiTheme="majorHAnsi" w:cs="Times New Roman"/>
                <w:bCs/>
                <w:kern w:val="36"/>
                <w:sz w:val="24"/>
                <w:szCs w:val="24"/>
                <w:lang w:eastAsia="en-CA"/>
              </w:rPr>
              <w:t>……………………………</w:t>
            </w:r>
            <w:r w:rsidR="00D20B75" w:rsidRPr="00643140">
              <w:rPr>
                <w:rFonts w:asciiTheme="majorHAnsi" w:eastAsia="Times New Roman" w:hAnsiTheme="majorHAnsi" w:cs="Times New Roman"/>
                <w:bCs/>
                <w:kern w:val="36"/>
                <w:sz w:val="24"/>
                <w:szCs w:val="24"/>
                <w:lang w:eastAsia="en-CA"/>
              </w:rPr>
              <w:t>……………</w:t>
            </w:r>
            <w:r w:rsidR="00081F23">
              <w:rPr>
                <w:rFonts w:asciiTheme="majorHAnsi" w:eastAsia="Times New Roman" w:hAnsiTheme="majorHAnsi" w:cs="Times New Roman"/>
                <w:bCs/>
                <w:kern w:val="36"/>
                <w:sz w:val="24"/>
                <w:szCs w:val="24"/>
                <w:lang w:eastAsia="en-CA"/>
              </w:rPr>
              <w:t>……………………………</w:t>
            </w:r>
            <w:r w:rsidR="00D20B75" w:rsidRPr="00643140">
              <w:rPr>
                <w:rFonts w:asciiTheme="majorHAnsi" w:eastAsia="Times New Roman" w:hAnsiTheme="majorHAnsi" w:cs="Times New Roman"/>
                <w:bCs/>
                <w:kern w:val="36"/>
                <w:sz w:val="24"/>
                <w:szCs w:val="24"/>
                <w:lang w:eastAsia="en-CA"/>
              </w:rPr>
              <w:t>………</w:t>
            </w:r>
            <w:r w:rsidR="00081F23">
              <w:rPr>
                <w:rFonts w:asciiTheme="majorHAnsi" w:eastAsia="Times New Roman" w:hAnsiTheme="majorHAnsi" w:cs="Times New Roman"/>
                <w:bCs/>
                <w:kern w:val="36"/>
                <w:sz w:val="24"/>
                <w:szCs w:val="24"/>
                <w:lang w:eastAsia="en-CA"/>
              </w:rPr>
              <w:t>.</w:t>
            </w:r>
            <w:r w:rsidR="00D20B75" w:rsidRPr="00643140">
              <w:rPr>
                <w:rFonts w:asciiTheme="majorHAnsi" w:eastAsia="Times New Roman" w:hAnsiTheme="majorHAnsi" w:cs="Times New Roman"/>
                <w:bCs/>
                <w:kern w:val="36"/>
                <w:sz w:val="24"/>
                <w:szCs w:val="24"/>
                <w:lang w:eastAsia="en-CA"/>
              </w:rPr>
              <w:t>…</w:t>
            </w:r>
          </w:p>
        </w:tc>
        <w:tc>
          <w:tcPr>
            <w:tcW w:w="571" w:type="dxa"/>
          </w:tcPr>
          <w:p w14:paraId="40DC45D7" w14:textId="5AAC4828" w:rsidR="00D20B75" w:rsidRPr="00643140" w:rsidRDefault="000D7E9D"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65</w:t>
            </w:r>
          </w:p>
        </w:tc>
      </w:tr>
      <w:tr w:rsidR="00D748D7" w:rsidRPr="00643140" w14:paraId="219215DE" w14:textId="77777777" w:rsidTr="00D748D7">
        <w:tc>
          <w:tcPr>
            <w:tcW w:w="8789" w:type="dxa"/>
          </w:tcPr>
          <w:p w14:paraId="31BA326F" w14:textId="6F59F993" w:rsidR="00D20B75" w:rsidRPr="00643140" w:rsidRDefault="00D20B75" w:rsidP="007F6756">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4.3: </w:t>
            </w:r>
            <w:r w:rsidR="007F6756">
              <w:rPr>
                <w:rFonts w:asciiTheme="majorHAnsi" w:eastAsia="Times New Roman" w:hAnsiTheme="majorHAnsi" w:cs="Times New Roman"/>
                <w:bCs/>
                <w:kern w:val="36"/>
                <w:sz w:val="24"/>
                <w:szCs w:val="24"/>
                <w:lang w:eastAsia="en-CA"/>
              </w:rPr>
              <w:t>Creating a Campaign Evaluation Plan…………………………………</w:t>
            </w:r>
            <w:r w:rsidRPr="00643140">
              <w:rPr>
                <w:rFonts w:asciiTheme="majorHAnsi" w:eastAsia="Times New Roman" w:hAnsiTheme="majorHAnsi" w:cs="Times New Roman"/>
                <w:bCs/>
                <w:kern w:val="36"/>
                <w:sz w:val="24"/>
                <w:szCs w:val="24"/>
                <w:lang w:eastAsia="en-CA"/>
              </w:rPr>
              <w:t>…………</w:t>
            </w:r>
            <w:r w:rsidR="00081F23">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r w:rsidR="00081F23">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p>
        </w:tc>
        <w:tc>
          <w:tcPr>
            <w:tcW w:w="571" w:type="dxa"/>
          </w:tcPr>
          <w:p w14:paraId="4F2D8D49" w14:textId="6AF844E7" w:rsidR="00D20B75" w:rsidRPr="00643140" w:rsidRDefault="000D7E9D"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67</w:t>
            </w:r>
          </w:p>
        </w:tc>
      </w:tr>
      <w:tr w:rsidR="00D748D7" w:rsidRPr="00643140" w14:paraId="541C8E7B" w14:textId="77777777" w:rsidTr="00B03602">
        <w:trPr>
          <w:trHeight w:val="321"/>
        </w:trPr>
        <w:tc>
          <w:tcPr>
            <w:tcW w:w="8789" w:type="dxa"/>
          </w:tcPr>
          <w:p w14:paraId="7C5DB226" w14:textId="62FE0DBA" w:rsidR="00D20B75" w:rsidRPr="00643140" w:rsidRDefault="00D20B75" w:rsidP="007F6756">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4.4: </w:t>
            </w:r>
            <w:r w:rsidR="007F6756">
              <w:rPr>
                <w:rFonts w:asciiTheme="majorHAnsi" w:eastAsia="Times New Roman" w:hAnsiTheme="majorHAnsi" w:cs="Times New Roman"/>
                <w:bCs/>
                <w:kern w:val="36"/>
                <w:sz w:val="24"/>
                <w:szCs w:val="24"/>
                <w:lang w:eastAsia="en-CA"/>
              </w:rPr>
              <w:t>Collecting Information…………………….</w:t>
            </w:r>
            <w:r w:rsidR="000A4DD3" w:rsidRPr="00643140">
              <w:rPr>
                <w:rFonts w:asciiTheme="majorHAnsi" w:eastAsia="Times New Roman" w:hAnsiTheme="majorHAnsi" w:cs="Times New Roman"/>
                <w:bCs/>
                <w:kern w:val="36"/>
                <w:sz w:val="24"/>
                <w:szCs w:val="24"/>
                <w:lang w:eastAsia="en-CA"/>
              </w:rPr>
              <w:t>…………………</w:t>
            </w:r>
            <w:r w:rsidR="00081F23">
              <w:rPr>
                <w:rFonts w:asciiTheme="majorHAnsi" w:eastAsia="Times New Roman" w:hAnsiTheme="majorHAnsi" w:cs="Times New Roman"/>
                <w:bCs/>
                <w:kern w:val="36"/>
                <w:sz w:val="24"/>
                <w:szCs w:val="24"/>
                <w:lang w:eastAsia="en-CA"/>
              </w:rPr>
              <w:t>……………………..</w:t>
            </w:r>
            <w:r w:rsidR="000A4DD3" w:rsidRPr="00643140">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r w:rsidR="00081F23">
              <w:rPr>
                <w:rFonts w:asciiTheme="majorHAnsi" w:eastAsia="Times New Roman" w:hAnsiTheme="majorHAnsi" w:cs="Times New Roman"/>
                <w:bCs/>
                <w:kern w:val="36"/>
                <w:sz w:val="24"/>
                <w:szCs w:val="24"/>
                <w:lang w:eastAsia="en-CA"/>
              </w:rPr>
              <w:t>…</w:t>
            </w:r>
          </w:p>
        </w:tc>
        <w:tc>
          <w:tcPr>
            <w:tcW w:w="571" w:type="dxa"/>
          </w:tcPr>
          <w:p w14:paraId="3188471A" w14:textId="4321795A" w:rsidR="00D20B75" w:rsidRPr="00643140" w:rsidRDefault="000D7E9D"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73</w:t>
            </w:r>
          </w:p>
        </w:tc>
      </w:tr>
      <w:tr w:rsidR="00D748D7" w:rsidRPr="00643140" w14:paraId="65A18261" w14:textId="77777777" w:rsidTr="00D748D7">
        <w:tc>
          <w:tcPr>
            <w:tcW w:w="8789" w:type="dxa"/>
          </w:tcPr>
          <w:p w14:paraId="6692DCF2" w14:textId="342D113D" w:rsidR="00D20B75" w:rsidRPr="00643140" w:rsidRDefault="00D20B75" w:rsidP="007F6756">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4.5: </w:t>
            </w:r>
            <w:r w:rsidR="007F6756">
              <w:rPr>
                <w:rFonts w:asciiTheme="majorHAnsi" w:eastAsia="Times New Roman" w:hAnsiTheme="majorHAnsi" w:cs="Times New Roman"/>
                <w:bCs/>
                <w:kern w:val="36"/>
                <w:sz w:val="24"/>
                <w:szCs w:val="24"/>
                <w:lang w:eastAsia="en-CA"/>
              </w:rPr>
              <w:t>Managing the Campaign</w:t>
            </w:r>
            <w:r w:rsidR="00081F23">
              <w:rPr>
                <w:rFonts w:asciiTheme="majorHAnsi" w:eastAsia="Times New Roman" w:hAnsiTheme="majorHAnsi" w:cs="Times New Roman"/>
                <w:bCs/>
                <w:kern w:val="36"/>
                <w:sz w:val="24"/>
                <w:szCs w:val="24"/>
                <w:lang w:eastAsia="en-CA"/>
              </w:rPr>
              <w:t>…………………………………………</w:t>
            </w:r>
            <w:r w:rsidR="007F6756">
              <w:rPr>
                <w:rFonts w:asciiTheme="majorHAnsi" w:eastAsia="Times New Roman" w:hAnsiTheme="majorHAnsi" w:cs="Times New Roman"/>
                <w:bCs/>
                <w:kern w:val="36"/>
                <w:sz w:val="24"/>
                <w:szCs w:val="24"/>
                <w:lang w:eastAsia="en-CA"/>
              </w:rPr>
              <w:t>………..</w:t>
            </w:r>
            <w:r w:rsidR="00081F23">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r w:rsidR="00081F23">
              <w:rPr>
                <w:rFonts w:asciiTheme="majorHAnsi" w:eastAsia="Times New Roman" w:hAnsiTheme="majorHAnsi" w:cs="Times New Roman"/>
                <w:bCs/>
                <w:kern w:val="36"/>
                <w:sz w:val="24"/>
                <w:szCs w:val="24"/>
                <w:lang w:eastAsia="en-CA"/>
              </w:rPr>
              <w:t>…</w:t>
            </w:r>
            <w:r w:rsidRPr="00643140">
              <w:rPr>
                <w:rFonts w:asciiTheme="majorHAnsi" w:eastAsia="Times New Roman" w:hAnsiTheme="majorHAnsi" w:cs="Times New Roman"/>
                <w:bCs/>
                <w:kern w:val="36"/>
                <w:sz w:val="24"/>
                <w:szCs w:val="24"/>
                <w:lang w:eastAsia="en-CA"/>
              </w:rPr>
              <w:t>.</w:t>
            </w:r>
          </w:p>
        </w:tc>
        <w:tc>
          <w:tcPr>
            <w:tcW w:w="571" w:type="dxa"/>
          </w:tcPr>
          <w:p w14:paraId="2B332F12" w14:textId="0B5A771B" w:rsidR="00D20B75" w:rsidRPr="00643140" w:rsidRDefault="000D7E9D"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76</w:t>
            </w:r>
          </w:p>
        </w:tc>
      </w:tr>
      <w:tr w:rsidR="00D748D7" w:rsidRPr="00643140" w14:paraId="036EE208" w14:textId="77777777" w:rsidTr="00D748D7">
        <w:trPr>
          <w:trHeight w:val="293"/>
        </w:trPr>
        <w:tc>
          <w:tcPr>
            <w:tcW w:w="8789" w:type="dxa"/>
          </w:tcPr>
          <w:p w14:paraId="0013AFF7" w14:textId="53590A44" w:rsidR="00D20B75" w:rsidRPr="00643140" w:rsidRDefault="00D20B75" w:rsidP="000A4DD3">
            <w:pPr>
              <w:rPr>
                <w:rFonts w:asciiTheme="majorHAnsi" w:eastAsia="Times New Roman" w:hAnsiTheme="majorHAnsi" w:cs="Times New Roman"/>
                <w:bCs/>
                <w:kern w:val="36"/>
                <w:sz w:val="24"/>
                <w:szCs w:val="24"/>
                <w:lang w:eastAsia="en-CA"/>
              </w:rPr>
            </w:pPr>
            <w:r w:rsidRPr="00643140">
              <w:rPr>
                <w:rFonts w:asciiTheme="majorHAnsi" w:eastAsia="Times New Roman" w:hAnsiTheme="majorHAnsi" w:cs="Times New Roman"/>
                <w:bCs/>
                <w:kern w:val="36"/>
                <w:sz w:val="24"/>
                <w:szCs w:val="24"/>
                <w:lang w:eastAsia="en-CA"/>
              </w:rPr>
              <w:t xml:space="preserve">     4.6: </w:t>
            </w:r>
            <w:r w:rsidR="00081F23">
              <w:rPr>
                <w:rFonts w:asciiTheme="majorHAnsi" w:eastAsia="Times New Roman" w:hAnsiTheme="majorHAnsi" w:cs="Times New Roman"/>
                <w:bCs/>
                <w:kern w:val="36"/>
                <w:sz w:val="24"/>
                <w:szCs w:val="24"/>
                <w:lang w:eastAsia="en-CA"/>
              </w:rPr>
              <w:t>Reporting Back to the Community…………………………………………………………………………</w:t>
            </w:r>
          </w:p>
        </w:tc>
        <w:tc>
          <w:tcPr>
            <w:tcW w:w="571" w:type="dxa"/>
          </w:tcPr>
          <w:p w14:paraId="0E52395A" w14:textId="04B9616D" w:rsidR="00D20B75" w:rsidRPr="00643140" w:rsidRDefault="000D7E9D" w:rsidP="00643140">
            <w:pPr>
              <w:rPr>
                <w:rFonts w:asciiTheme="majorHAnsi" w:eastAsia="Times New Roman" w:hAnsiTheme="majorHAnsi" w:cs="Times New Roman"/>
                <w:bCs/>
                <w:kern w:val="36"/>
                <w:sz w:val="24"/>
                <w:szCs w:val="32"/>
                <w:lang w:eastAsia="en-CA"/>
              </w:rPr>
            </w:pPr>
            <w:r>
              <w:rPr>
                <w:rFonts w:asciiTheme="majorHAnsi" w:eastAsia="Times New Roman" w:hAnsiTheme="majorHAnsi" w:cs="Times New Roman"/>
                <w:bCs/>
                <w:kern w:val="36"/>
                <w:sz w:val="24"/>
                <w:szCs w:val="32"/>
                <w:lang w:eastAsia="en-CA"/>
              </w:rPr>
              <w:t>80</w:t>
            </w:r>
          </w:p>
        </w:tc>
      </w:tr>
      <w:tr w:rsidR="00A11454" w:rsidRPr="00643140" w14:paraId="5A2D21EF" w14:textId="77777777" w:rsidTr="00D748D7">
        <w:tc>
          <w:tcPr>
            <w:tcW w:w="8789" w:type="dxa"/>
          </w:tcPr>
          <w:p w14:paraId="18CD440C" w14:textId="77777777" w:rsidR="00A11454" w:rsidRPr="00643140" w:rsidRDefault="00A11454" w:rsidP="000A4DD3">
            <w:pPr>
              <w:rPr>
                <w:rFonts w:asciiTheme="majorHAnsi" w:eastAsia="Times New Roman" w:hAnsiTheme="majorHAnsi" w:cs="Times New Roman"/>
                <w:bCs/>
                <w:kern w:val="36"/>
                <w:sz w:val="24"/>
                <w:szCs w:val="24"/>
                <w:lang w:eastAsia="en-CA"/>
              </w:rPr>
            </w:pPr>
          </w:p>
        </w:tc>
        <w:tc>
          <w:tcPr>
            <w:tcW w:w="571" w:type="dxa"/>
          </w:tcPr>
          <w:p w14:paraId="15B84B4A" w14:textId="77777777" w:rsidR="00A11454" w:rsidRPr="00643140" w:rsidRDefault="00A11454" w:rsidP="00643140">
            <w:pPr>
              <w:rPr>
                <w:rFonts w:asciiTheme="majorHAnsi" w:eastAsia="Times New Roman" w:hAnsiTheme="majorHAnsi" w:cs="Times New Roman"/>
                <w:bCs/>
                <w:kern w:val="36"/>
                <w:sz w:val="24"/>
                <w:szCs w:val="32"/>
                <w:lang w:eastAsia="en-CA"/>
              </w:rPr>
            </w:pPr>
          </w:p>
        </w:tc>
      </w:tr>
    </w:tbl>
    <w:p w14:paraId="4FDF4F26" w14:textId="2F31CBA5" w:rsidR="004F51D0" w:rsidRPr="00D748D7" w:rsidRDefault="004F51D0">
      <w:pPr>
        <w:rPr>
          <w:ins w:id="4" w:author="Gordon Gow" w:date="2017-12-06T08:18:00Z"/>
          <w:rFonts w:ascii="Garamond" w:eastAsia="Times New Roman" w:hAnsi="Garamond" w:cs="Times New Roman"/>
          <w:b/>
          <w:bCs/>
          <w:kern w:val="36"/>
          <w:sz w:val="36"/>
          <w:szCs w:val="32"/>
          <w:lang w:eastAsia="en-CA"/>
        </w:rPr>
      </w:pPr>
      <w:ins w:id="5" w:author="Gordon Gow" w:date="2017-12-06T08:18:00Z">
        <w:r w:rsidRPr="00D748D7">
          <w:rPr>
            <w:rFonts w:ascii="Garamond" w:hAnsi="Garamond"/>
          </w:rPr>
          <w:br w:type="page"/>
        </w:r>
      </w:ins>
    </w:p>
    <w:p w14:paraId="26478B2C" w14:textId="77777777" w:rsidR="00F01F53" w:rsidRDefault="00F01F53" w:rsidP="00281AEE">
      <w:pPr>
        <w:spacing w:before="400"/>
        <w:ind w:left="-90"/>
        <w:rPr>
          <w:rFonts w:ascii="Cambria" w:hAnsi="Cambria"/>
          <w:sz w:val="24"/>
        </w:rPr>
        <w:sectPr w:rsidR="00F01F53" w:rsidSect="00F43595">
          <w:pgSz w:w="12240" w:h="15840" w:code="1"/>
          <w:pgMar w:top="1440" w:right="1440" w:bottom="568" w:left="1440" w:header="454" w:footer="624" w:gutter="0"/>
          <w:pgNumType w:start="1"/>
          <w:cols w:space="708"/>
          <w:docGrid w:linePitch="360"/>
        </w:sectPr>
      </w:pPr>
    </w:p>
    <w:p w14:paraId="525D9E54" w14:textId="77777777" w:rsidR="00F01F53" w:rsidRDefault="00F01F53" w:rsidP="00281AEE">
      <w:pPr>
        <w:spacing w:before="400"/>
        <w:ind w:left="-90"/>
        <w:rPr>
          <w:rFonts w:ascii="Cambria" w:hAnsi="Cambria"/>
          <w:sz w:val="24"/>
        </w:rPr>
        <w:sectPr w:rsidR="00F01F53" w:rsidSect="00F01F53">
          <w:pgSz w:w="12240" w:h="15840" w:code="1"/>
          <w:pgMar w:top="1440" w:right="1440" w:bottom="568" w:left="1440" w:header="454" w:footer="624" w:gutter="0"/>
          <w:pgNumType w:start="1"/>
          <w:cols w:space="708"/>
          <w:titlePg/>
          <w:docGrid w:linePitch="360"/>
        </w:sectPr>
      </w:pPr>
    </w:p>
    <w:p w14:paraId="1F33E7A2" w14:textId="77777777" w:rsidR="00F01F53" w:rsidRPr="00463EB5" w:rsidRDefault="00F01F53" w:rsidP="00643140">
      <w:pPr>
        <w:rPr>
          <w:rFonts w:ascii="Cambria" w:hAnsi="Cambria"/>
        </w:rPr>
      </w:pPr>
      <w:bookmarkStart w:id="6" w:name="_uvqief6v0cce" w:colFirst="0" w:colLast="0"/>
      <w:bookmarkStart w:id="7" w:name="_d0s6ib4wmdnp" w:colFirst="0" w:colLast="0"/>
      <w:bookmarkStart w:id="8" w:name="_slhspvijihuu" w:colFirst="0" w:colLast="0"/>
      <w:bookmarkStart w:id="9" w:name="_ya008prav2ya" w:colFirst="0" w:colLast="0"/>
      <w:bookmarkStart w:id="10" w:name="_vj4ycrx37wpp" w:colFirst="0" w:colLast="0"/>
      <w:bookmarkStart w:id="11" w:name="_i2kmdaa940df" w:colFirst="0" w:colLast="0"/>
      <w:bookmarkStart w:id="12" w:name="_oxhqnh4mc3sh" w:colFirst="0" w:colLast="0"/>
      <w:bookmarkStart w:id="13" w:name="_ixmv0c6f6x0b" w:colFirst="0" w:colLast="0"/>
      <w:bookmarkStart w:id="14" w:name="_hvl7kkty04w" w:colFirst="0" w:colLast="0"/>
      <w:bookmarkStart w:id="15" w:name="_n6xgnzwmkqad" w:colFirst="0" w:colLast="0"/>
      <w:bookmarkStart w:id="16" w:name="_v7mzd9wsx5aq" w:colFirst="0" w:colLast="0"/>
      <w:bookmarkStart w:id="17" w:name="_pzj1jje90k6d" w:colFirst="0" w:colLast="0"/>
      <w:bookmarkStart w:id="18" w:name="_4r8p6c45md59" w:colFirst="0" w:colLast="0"/>
      <w:bookmarkStart w:id="19" w:name="_1boxtlj9i1of" w:colFirst="0" w:colLast="0"/>
      <w:bookmarkStart w:id="20" w:name="_ooc6cix70vcq" w:colFirst="0" w:colLast="0"/>
      <w:bookmarkStart w:id="21" w:name="_5vorzw151adk" w:colFirst="0" w:colLast="0"/>
      <w:bookmarkStart w:id="22" w:name="_xoz51bbiowtc" w:colFirst="0" w:colLast="0"/>
      <w:bookmarkStart w:id="23" w:name="_b0btjhr5vn6y" w:colFirst="0" w:colLast="0"/>
      <w:bookmarkStart w:id="24" w:name="_gv3rt3h8ge" w:colFirst="0" w:colLast="0"/>
      <w:bookmarkStart w:id="25" w:name="_3tistk9g5j4d" w:colFirst="0" w:colLast="0"/>
      <w:bookmarkStart w:id="26" w:name="_m8au8v56xk9d" w:colFirst="0" w:colLast="0"/>
      <w:bookmarkStart w:id="27" w:name="_wvfqa56dosvw" w:colFirst="0" w:colLast="0"/>
      <w:bookmarkStart w:id="28" w:name="_ro8kysuraqtv" w:colFirst="0" w:colLast="0"/>
      <w:bookmarkStart w:id="29" w:name="_2pc362xa5mmw" w:colFirst="0" w:colLast="0"/>
      <w:bookmarkStart w:id="30" w:name="_ljwtfwtubf5v" w:colFirst="0" w:colLast="0"/>
      <w:bookmarkStart w:id="31" w:name="_3n5fj1q734mb" w:colFirst="0" w:colLast="0"/>
      <w:bookmarkStart w:id="32" w:name="_9uak6pfz3mnk" w:colFirst="0" w:colLast="0"/>
      <w:bookmarkStart w:id="33" w:name="_8jnuwr4sgvwu" w:colFirst="0" w:colLast="0"/>
      <w:bookmarkStart w:id="34" w:name="_42bhp0su4bd5" w:colFirst="0" w:colLast="0"/>
      <w:bookmarkStart w:id="35" w:name="_7m03jx632yj3" w:colFirst="0" w:colLast="0"/>
      <w:bookmarkStart w:id="36" w:name="_1z82nekz5n1" w:colFirst="0" w:colLast="0"/>
      <w:bookmarkStart w:id="37" w:name="_aexzur9pe3qi" w:colFirst="0" w:colLast="0"/>
      <w:bookmarkStart w:id="38" w:name="_b8syb1g5l8gh" w:colFirst="0" w:colLast="0"/>
      <w:bookmarkStart w:id="39" w:name="_rgm62up7nkx8" w:colFirst="0" w:colLast="0"/>
      <w:bookmarkStart w:id="40" w:name="_nlt7h5gvq8ck" w:colFirst="0" w:colLast="0"/>
      <w:bookmarkStart w:id="41" w:name="_cdib09xgqeof" w:colFirst="0" w:colLast="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549E674" w14:textId="77777777" w:rsidR="00F01F53" w:rsidRDefault="00F01F53">
      <w:pPr>
        <w:rPr>
          <w:color w:val="595959" w:themeColor="text1" w:themeTint="A6"/>
          <w:sz w:val="48"/>
          <w:szCs w:val="48"/>
        </w:rPr>
      </w:pPr>
    </w:p>
    <w:p w14:paraId="2FCEE0E6" w14:textId="77777777" w:rsidR="00E260F4" w:rsidRDefault="00E260F4">
      <w:pPr>
        <w:rPr>
          <w:color w:val="595959" w:themeColor="text1" w:themeTint="A6"/>
          <w:sz w:val="48"/>
          <w:szCs w:val="48"/>
        </w:rPr>
      </w:pPr>
    </w:p>
    <w:p w14:paraId="5EF4D42F" w14:textId="77777777" w:rsidR="00F01F53" w:rsidRDefault="00F01F53" w:rsidP="00643140">
      <w:pPr>
        <w:rPr>
          <w:color w:val="595959" w:themeColor="text1" w:themeTint="A6"/>
          <w:sz w:val="48"/>
          <w:szCs w:val="48"/>
        </w:rPr>
      </w:pPr>
    </w:p>
    <w:p w14:paraId="717D0948" w14:textId="77777777" w:rsidR="00F01F53" w:rsidRPr="00643140" w:rsidRDefault="00F01F53" w:rsidP="00765F0E">
      <w:pPr>
        <w:jc w:val="center"/>
        <w:rPr>
          <w:rFonts w:cs="Arial"/>
          <w:color w:val="000000" w:themeColor="text1"/>
          <w:sz w:val="48"/>
          <w:szCs w:val="48"/>
        </w:rPr>
      </w:pPr>
      <w:r w:rsidRPr="00643140">
        <w:rPr>
          <w:rFonts w:cs="Arial"/>
          <w:color w:val="000000" w:themeColor="text1"/>
          <w:sz w:val="48"/>
          <w:szCs w:val="48"/>
        </w:rPr>
        <w:t>SESSION 1:</w:t>
      </w:r>
    </w:p>
    <w:p w14:paraId="64D9F2CF" w14:textId="77777777" w:rsidR="00F01F53" w:rsidRPr="00643140" w:rsidRDefault="00F01F53" w:rsidP="004B75F6">
      <w:pPr>
        <w:jc w:val="center"/>
        <w:rPr>
          <w:rFonts w:cs="Arial"/>
          <w:color w:val="000000" w:themeColor="text1"/>
          <w:sz w:val="48"/>
          <w:szCs w:val="48"/>
        </w:rPr>
      </w:pPr>
      <w:r w:rsidRPr="00643140">
        <w:rPr>
          <w:rFonts w:cs="Arial"/>
          <w:color w:val="000000" w:themeColor="text1"/>
          <w:sz w:val="48"/>
          <w:szCs w:val="48"/>
        </w:rPr>
        <w:t xml:space="preserve">PRINCIPLES AND PRACTICES OF </w:t>
      </w:r>
    </w:p>
    <w:p w14:paraId="1844DF85" w14:textId="77777777" w:rsidR="00F01F53" w:rsidRDefault="00F01F53" w:rsidP="004B75F6">
      <w:pPr>
        <w:jc w:val="center"/>
        <w:rPr>
          <w:color w:val="595959" w:themeColor="text1" w:themeTint="A6"/>
          <w:sz w:val="48"/>
          <w:szCs w:val="48"/>
        </w:rPr>
      </w:pPr>
      <w:r w:rsidRPr="00643140">
        <w:rPr>
          <w:rFonts w:cs="Arial"/>
          <w:color w:val="000000" w:themeColor="text1"/>
          <w:sz w:val="48"/>
          <w:szCs w:val="48"/>
        </w:rPr>
        <w:t>TECHNOLOGY STEWARDSHI</w:t>
      </w:r>
      <w:r w:rsidRPr="00643140">
        <w:rPr>
          <w:rFonts w:asciiTheme="majorHAnsi" w:hAnsiTheme="majorHAnsi" w:cs="Arial"/>
          <w:color w:val="000000" w:themeColor="text1"/>
          <w:sz w:val="48"/>
          <w:szCs w:val="48"/>
        </w:rPr>
        <w:t>P</w:t>
      </w:r>
    </w:p>
    <w:p w14:paraId="253FAF82" w14:textId="77777777" w:rsidR="00F01F53" w:rsidRDefault="00F01F53" w:rsidP="004B75F6">
      <w:pPr>
        <w:jc w:val="center"/>
        <w:rPr>
          <w:color w:val="595959" w:themeColor="text1" w:themeTint="A6"/>
          <w:sz w:val="48"/>
          <w:szCs w:val="48"/>
        </w:rPr>
      </w:pPr>
    </w:p>
    <w:p w14:paraId="173CDEED" w14:textId="77777777" w:rsidR="00F01F53" w:rsidRPr="00643140" w:rsidRDefault="00F01F53" w:rsidP="004B75F6">
      <w:pPr>
        <w:jc w:val="center"/>
        <w:rPr>
          <w:rFonts w:asciiTheme="majorHAnsi" w:hAnsiTheme="majorHAnsi" w:cs="Arial"/>
          <w:color w:val="000000" w:themeColor="text1"/>
          <w:sz w:val="48"/>
          <w:szCs w:val="48"/>
        </w:rPr>
      </w:pPr>
      <w:r w:rsidRPr="00643140">
        <w:rPr>
          <w:rFonts w:asciiTheme="majorHAnsi" w:hAnsiTheme="majorHAnsi" w:cs="Arial"/>
          <w:color w:val="000000" w:themeColor="text1"/>
          <w:sz w:val="48"/>
          <w:szCs w:val="48"/>
        </w:rPr>
        <w:t>WORKSHEETS</w:t>
      </w:r>
    </w:p>
    <w:p w14:paraId="06551EF8" w14:textId="77777777" w:rsidR="00F01F53" w:rsidRPr="00F01F53" w:rsidRDefault="00F01F53" w:rsidP="004B75F6">
      <w:pPr>
        <w:jc w:val="center"/>
        <w:rPr>
          <w:rFonts w:ascii="Arial" w:hAnsi="Arial" w:cs="Arial"/>
          <w:color w:val="000000" w:themeColor="text1"/>
          <w:sz w:val="48"/>
          <w:szCs w:val="48"/>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991"/>
      </w:tblGrid>
      <w:tr w:rsidR="00F01F53" w:rsidRPr="004B75F6" w14:paraId="5F4FD331" w14:textId="77777777" w:rsidTr="002719B5">
        <w:tc>
          <w:tcPr>
            <w:tcW w:w="8222" w:type="dxa"/>
          </w:tcPr>
          <w:p w14:paraId="1540F5A1" w14:textId="2545D135" w:rsidR="00F01F53" w:rsidRPr="00643140" w:rsidRDefault="00F01F53" w:rsidP="002719B5">
            <w:pPr>
              <w:rPr>
                <w:rFonts w:eastAsia="Times New Roman" w:cs="Times New Roman"/>
                <w:bCs/>
                <w:color w:val="000000" w:themeColor="text1"/>
                <w:kern w:val="36"/>
                <w:sz w:val="28"/>
                <w:szCs w:val="28"/>
                <w:lang w:eastAsia="en-CA"/>
              </w:rPr>
            </w:pPr>
            <w:r w:rsidRPr="00643140">
              <w:rPr>
                <w:rFonts w:eastAsia="Times New Roman" w:cs="Times New Roman"/>
                <w:bCs/>
                <w:color w:val="000000" w:themeColor="text1"/>
                <w:kern w:val="36"/>
                <w:sz w:val="28"/>
                <w:szCs w:val="28"/>
                <w:lang w:eastAsia="en-CA"/>
              </w:rPr>
              <w:t>1.1(a): Discussions on Communities of Practice…………………………</w:t>
            </w:r>
            <w:r w:rsidR="00643140">
              <w:rPr>
                <w:rFonts w:eastAsia="Times New Roman" w:cs="Times New Roman"/>
                <w:bCs/>
                <w:color w:val="000000" w:themeColor="text1"/>
                <w:kern w:val="36"/>
                <w:sz w:val="28"/>
                <w:szCs w:val="28"/>
                <w:lang w:eastAsia="en-CA"/>
              </w:rPr>
              <w:t>…………</w:t>
            </w:r>
          </w:p>
        </w:tc>
        <w:tc>
          <w:tcPr>
            <w:tcW w:w="991" w:type="dxa"/>
          </w:tcPr>
          <w:p w14:paraId="781BD88F" w14:textId="32CA79FB" w:rsidR="00F01F53" w:rsidRPr="00643140" w:rsidRDefault="00FE5827" w:rsidP="002719B5">
            <w:pPr>
              <w:rPr>
                <w:rFonts w:eastAsia="Times New Roman" w:cs="Times New Roman"/>
                <w:bCs/>
                <w:kern w:val="36"/>
                <w:sz w:val="28"/>
                <w:szCs w:val="28"/>
                <w:lang w:eastAsia="en-CA"/>
              </w:rPr>
            </w:pPr>
            <w:r>
              <w:rPr>
                <w:rFonts w:eastAsia="Times New Roman" w:cs="Times New Roman"/>
                <w:bCs/>
                <w:kern w:val="36"/>
                <w:sz w:val="28"/>
                <w:szCs w:val="28"/>
                <w:lang w:eastAsia="en-CA"/>
              </w:rPr>
              <w:t>3</w:t>
            </w:r>
          </w:p>
        </w:tc>
      </w:tr>
      <w:tr w:rsidR="00F01F53" w:rsidRPr="004B75F6" w14:paraId="3ED1C2D8" w14:textId="77777777" w:rsidTr="002719B5">
        <w:tc>
          <w:tcPr>
            <w:tcW w:w="8222" w:type="dxa"/>
          </w:tcPr>
          <w:p w14:paraId="1465F8B6" w14:textId="5BFF2FC4" w:rsidR="00F01F53" w:rsidRPr="00643140" w:rsidRDefault="00F01F53" w:rsidP="002719B5">
            <w:pPr>
              <w:rPr>
                <w:rFonts w:eastAsia="Times New Roman" w:cs="Times New Roman"/>
                <w:bCs/>
                <w:color w:val="000000" w:themeColor="text1"/>
                <w:kern w:val="36"/>
                <w:sz w:val="28"/>
                <w:szCs w:val="28"/>
                <w:lang w:eastAsia="en-CA"/>
              </w:rPr>
            </w:pPr>
            <w:r w:rsidRPr="00643140">
              <w:rPr>
                <w:rFonts w:eastAsia="Times New Roman" w:cs="Times New Roman"/>
                <w:bCs/>
                <w:color w:val="000000" w:themeColor="text1"/>
                <w:kern w:val="36"/>
                <w:sz w:val="28"/>
                <w:szCs w:val="28"/>
                <w:lang w:eastAsia="en-CA"/>
              </w:rPr>
              <w:t>1.1(b): Discussions on Principles of Stewarding…………………………</w:t>
            </w:r>
            <w:r w:rsidR="00643140">
              <w:rPr>
                <w:rFonts w:eastAsia="Times New Roman" w:cs="Times New Roman"/>
                <w:bCs/>
                <w:color w:val="000000" w:themeColor="text1"/>
                <w:kern w:val="36"/>
                <w:sz w:val="28"/>
                <w:szCs w:val="28"/>
                <w:lang w:eastAsia="en-CA"/>
              </w:rPr>
              <w:t>…………</w:t>
            </w:r>
          </w:p>
        </w:tc>
        <w:tc>
          <w:tcPr>
            <w:tcW w:w="991" w:type="dxa"/>
          </w:tcPr>
          <w:p w14:paraId="270325E6" w14:textId="3D70011E" w:rsidR="00F01F53" w:rsidRPr="00643140" w:rsidRDefault="00FE5827" w:rsidP="002719B5">
            <w:pPr>
              <w:rPr>
                <w:rFonts w:eastAsia="Times New Roman" w:cs="Times New Roman"/>
                <w:bCs/>
                <w:kern w:val="36"/>
                <w:sz w:val="28"/>
                <w:szCs w:val="28"/>
                <w:lang w:eastAsia="en-CA"/>
              </w:rPr>
            </w:pPr>
            <w:r>
              <w:rPr>
                <w:rFonts w:eastAsia="Times New Roman" w:cs="Times New Roman"/>
                <w:bCs/>
                <w:kern w:val="36"/>
                <w:sz w:val="28"/>
                <w:szCs w:val="28"/>
                <w:lang w:eastAsia="en-CA"/>
              </w:rPr>
              <w:t>4</w:t>
            </w:r>
          </w:p>
        </w:tc>
      </w:tr>
      <w:tr w:rsidR="00F01F53" w:rsidRPr="004B75F6" w14:paraId="792DD0C9" w14:textId="77777777" w:rsidTr="002719B5">
        <w:tc>
          <w:tcPr>
            <w:tcW w:w="8222" w:type="dxa"/>
          </w:tcPr>
          <w:p w14:paraId="102CAD97" w14:textId="2AFEA6E3" w:rsidR="00F01F53" w:rsidRPr="00643140" w:rsidRDefault="00F01F53" w:rsidP="002719B5">
            <w:pPr>
              <w:rPr>
                <w:rFonts w:eastAsia="Times New Roman" w:cs="Times New Roman"/>
                <w:bCs/>
                <w:color w:val="000000" w:themeColor="text1"/>
                <w:kern w:val="36"/>
                <w:sz w:val="28"/>
                <w:szCs w:val="28"/>
                <w:lang w:eastAsia="en-CA"/>
              </w:rPr>
            </w:pPr>
            <w:r w:rsidRPr="00643140">
              <w:rPr>
                <w:rFonts w:eastAsia="Times New Roman" w:cs="Times New Roman"/>
                <w:bCs/>
                <w:color w:val="000000" w:themeColor="text1"/>
                <w:kern w:val="36"/>
                <w:sz w:val="28"/>
                <w:szCs w:val="28"/>
                <w:lang w:eastAsia="en-CA"/>
              </w:rPr>
              <w:t>1.2: Classifying Community Priorities and Campaign Orientation………..</w:t>
            </w:r>
          </w:p>
        </w:tc>
        <w:tc>
          <w:tcPr>
            <w:tcW w:w="991" w:type="dxa"/>
          </w:tcPr>
          <w:p w14:paraId="1D0C3A85" w14:textId="5AEB3307" w:rsidR="00F01F53" w:rsidRPr="00643140" w:rsidRDefault="00FE5827" w:rsidP="002719B5">
            <w:pPr>
              <w:rPr>
                <w:rFonts w:eastAsia="Times New Roman" w:cs="Times New Roman"/>
                <w:bCs/>
                <w:kern w:val="36"/>
                <w:sz w:val="28"/>
                <w:szCs w:val="28"/>
                <w:lang w:eastAsia="en-CA"/>
              </w:rPr>
            </w:pPr>
            <w:r>
              <w:rPr>
                <w:rFonts w:eastAsia="Times New Roman" w:cs="Times New Roman"/>
                <w:bCs/>
                <w:kern w:val="36"/>
                <w:sz w:val="28"/>
                <w:szCs w:val="28"/>
                <w:lang w:eastAsia="en-CA"/>
              </w:rPr>
              <w:t>5</w:t>
            </w:r>
          </w:p>
        </w:tc>
      </w:tr>
      <w:tr w:rsidR="00F01F53" w:rsidRPr="004B75F6" w14:paraId="193974FC" w14:textId="77777777" w:rsidTr="002719B5">
        <w:tc>
          <w:tcPr>
            <w:tcW w:w="8222" w:type="dxa"/>
          </w:tcPr>
          <w:p w14:paraId="6DAFB25E" w14:textId="434AFF95" w:rsidR="00F01F53" w:rsidRPr="00643140" w:rsidRDefault="00F01F53" w:rsidP="002719B5">
            <w:pPr>
              <w:rPr>
                <w:rFonts w:eastAsia="Times New Roman" w:cs="Times New Roman"/>
                <w:bCs/>
                <w:color w:val="000000" w:themeColor="text1"/>
                <w:kern w:val="36"/>
                <w:sz w:val="28"/>
                <w:szCs w:val="28"/>
                <w:lang w:eastAsia="en-CA"/>
              </w:rPr>
            </w:pPr>
            <w:r w:rsidRPr="00643140">
              <w:rPr>
                <w:rFonts w:eastAsia="Times New Roman" w:cs="Times New Roman"/>
                <w:bCs/>
                <w:color w:val="000000" w:themeColor="text1"/>
                <w:kern w:val="36"/>
                <w:sz w:val="28"/>
                <w:szCs w:val="28"/>
                <w:lang w:eastAsia="en-CA"/>
              </w:rPr>
              <w:t>1.3: Choosing an ICT Tool………………………………………………</w:t>
            </w:r>
            <w:r w:rsidR="00643140">
              <w:rPr>
                <w:rFonts w:eastAsia="Times New Roman" w:cs="Times New Roman"/>
                <w:bCs/>
                <w:color w:val="000000" w:themeColor="text1"/>
                <w:kern w:val="36"/>
                <w:sz w:val="28"/>
                <w:szCs w:val="28"/>
                <w:lang w:eastAsia="en-CA"/>
              </w:rPr>
              <w:t>…………………….</w:t>
            </w:r>
          </w:p>
        </w:tc>
        <w:tc>
          <w:tcPr>
            <w:tcW w:w="991" w:type="dxa"/>
          </w:tcPr>
          <w:p w14:paraId="085AAA07" w14:textId="352A8FC7" w:rsidR="00F01F53" w:rsidRPr="00643140" w:rsidRDefault="00FE5827" w:rsidP="002719B5">
            <w:pPr>
              <w:rPr>
                <w:rFonts w:eastAsia="Times New Roman" w:cs="Times New Roman"/>
                <w:bCs/>
                <w:kern w:val="36"/>
                <w:sz w:val="28"/>
                <w:szCs w:val="28"/>
                <w:lang w:eastAsia="en-CA"/>
              </w:rPr>
            </w:pPr>
            <w:r>
              <w:rPr>
                <w:rFonts w:eastAsia="Times New Roman" w:cs="Times New Roman"/>
                <w:bCs/>
                <w:kern w:val="36"/>
                <w:sz w:val="28"/>
                <w:szCs w:val="28"/>
                <w:lang w:eastAsia="en-CA"/>
              </w:rPr>
              <w:t>8</w:t>
            </w:r>
          </w:p>
        </w:tc>
      </w:tr>
      <w:tr w:rsidR="00F01F53" w:rsidRPr="004B75F6" w14:paraId="6A212A6A" w14:textId="77777777" w:rsidTr="002719B5">
        <w:tc>
          <w:tcPr>
            <w:tcW w:w="8222" w:type="dxa"/>
          </w:tcPr>
          <w:p w14:paraId="4C49A1FE" w14:textId="47F54BD2" w:rsidR="00F01F53" w:rsidRPr="00643140" w:rsidRDefault="00F01F53" w:rsidP="002719B5">
            <w:pPr>
              <w:rPr>
                <w:rFonts w:eastAsia="Times New Roman" w:cs="Times New Roman"/>
                <w:bCs/>
                <w:color w:val="000000" w:themeColor="text1"/>
                <w:kern w:val="36"/>
                <w:sz w:val="28"/>
                <w:szCs w:val="28"/>
                <w:lang w:eastAsia="en-CA"/>
              </w:rPr>
            </w:pPr>
            <w:r w:rsidRPr="00643140">
              <w:rPr>
                <w:rFonts w:eastAsia="Times New Roman" w:cs="Times New Roman"/>
                <w:bCs/>
                <w:color w:val="000000" w:themeColor="text1"/>
                <w:kern w:val="36"/>
                <w:sz w:val="28"/>
                <w:szCs w:val="28"/>
                <w:lang w:eastAsia="en-CA"/>
              </w:rPr>
              <w:t>1.4: Planning and Managing a Campaign…………………………………</w:t>
            </w:r>
            <w:r w:rsidR="00643140">
              <w:rPr>
                <w:rFonts w:eastAsia="Times New Roman" w:cs="Times New Roman"/>
                <w:bCs/>
                <w:color w:val="000000" w:themeColor="text1"/>
                <w:kern w:val="36"/>
                <w:sz w:val="28"/>
                <w:szCs w:val="28"/>
                <w:lang w:eastAsia="en-CA"/>
              </w:rPr>
              <w:t>…………..</w:t>
            </w:r>
          </w:p>
        </w:tc>
        <w:tc>
          <w:tcPr>
            <w:tcW w:w="991" w:type="dxa"/>
          </w:tcPr>
          <w:p w14:paraId="3FD85AD3" w14:textId="20C69649" w:rsidR="00F01F53" w:rsidRPr="00643140" w:rsidRDefault="00FE5827" w:rsidP="002719B5">
            <w:pPr>
              <w:rPr>
                <w:rFonts w:eastAsia="Times New Roman" w:cs="Times New Roman"/>
                <w:bCs/>
                <w:kern w:val="36"/>
                <w:sz w:val="28"/>
                <w:szCs w:val="28"/>
                <w:lang w:eastAsia="en-CA"/>
              </w:rPr>
            </w:pPr>
            <w:r>
              <w:rPr>
                <w:rFonts w:eastAsia="Times New Roman" w:cs="Times New Roman"/>
                <w:bCs/>
                <w:kern w:val="36"/>
                <w:sz w:val="28"/>
                <w:szCs w:val="28"/>
                <w:lang w:eastAsia="en-CA"/>
              </w:rPr>
              <w:t>14</w:t>
            </w:r>
          </w:p>
        </w:tc>
      </w:tr>
      <w:tr w:rsidR="00F01F53" w:rsidRPr="004B75F6" w14:paraId="3C932FDC" w14:textId="77777777" w:rsidTr="002719B5">
        <w:tc>
          <w:tcPr>
            <w:tcW w:w="8222" w:type="dxa"/>
          </w:tcPr>
          <w:p w14:paraId="15651594" w14:textId="77777777" w:rsidR="00F01F53" w:rsidRPr="00F01F53" w:rsidRDefault="00F01F53" w:rsidP="002719B5">
            <w:pPr>
              <w:rPr>
                <w:rFonts w:ascii="Garamond" w:eastAsia="Times New Roman" w:hAnsi="Garamond" w:cs="Times New Roman"/>
                <w:bCs/>
                <w:color w:val="000000" w:themeColor="text1"/>
                <w:kern w:val="36"/>
                <w:sz w:val="28"/>
                <w:szCs w:val="28"/>
                <w:lang w:eastAsia="en-CA"/>
              </w:rPr>
            </w:pPr>
          </w:p>
        </w:tc>
        <w:tc>
          <w:tcPr>
            <w:tcW w:w="991" w:type="dxa"/>
          </w:tcPr>
          <w:p w14:paraId="61F985E9" w14:textId="77777777" w:rsidR="00F01F53" w:rsidRPr="00F01F53" w:rsidRDefault="00F01F53" w:rsidP="002719B5">
            <w:pPr>
              <w:rPr>
                <w:rFonts w:ascii="Garamond" w:eastAsia="Times New Roman" w:hAnsi="Garamond" w:cs="Times New Roman"/>
                <w:b/>
                <w:bCs/>
                <w:kern w:val="36"/>
                <w:sz w:val="28"/>
                <w:szCs w:val="28"/>
                <w:lang w:eastAsia="en-CA"/>
              </w:rPr>
            </w:pPr>
          </w:p>
        </w:tc>
      </w:tr>
      <w:tr w:rsidR="00F01F53" w:rsidRPr="004B75F6" w14:paraId="7BF7CE78" w14:textId="77777777" w:rsidTr="002719B5">
        <w:tc>
          <w:tcPr>
            <w:tcW w:w="8222" w:type="dxa"/>
          </w:tcPr>
          <w:p w14:paraId="759FDA31" w14:textId="77777777" w:rsidR="00F01F53" w:rsidRPr="004B75F6" w:rsidRDefault="00F01F53" w:rsidP="002719B5">
            <w:pPr>
              <w:rPr>
                <w:rFonts w:ascii="Cambria" w:eastAsia="Times New Roman" w:hAnsi="Cambria" w:cs="Times New Roman"/>
                <w:b/>
                <w:bCs/>
                <w:kern w:val="36"/>
                <w:sz w:val="28"/>
                <w:szCs w:val="28"/>
                <w:lang w:eastAsia="en-CA"/>
              </w:rPr>
            </w:pPr>
          </w:p>
        </w:tc>
        <w:tc>
          <w:tcPr>
            <w:tcW w:w="991" w:type="dxa"/>
          </w:tcPr>
          <w:p w14:paraId="108290C0" w14:textId="77777777" w:rsidR="00F01F53" w:rsidRPr="004B75F6" w:rsidRDefault="00F01F53" w:rsidP="002719B5">
            <w:pPr>
              <w:rPr>
                <w:rFonts w:ascii="Cambria" w:eastAsia="Times New Roman" w:hAnsi="Cambria" w:cs="Times New Roman"/>
                <w:b/>
                <w:bCs/>
                <w:kern w:val="36"/>
                <w:sz w:val="28"/>
                <w:szCs w:val="28"/>
                <w:lang w:eastAsia="en-CA"/>
              </w:rPr>
            </w:pPr>
          </w:p>
        </w:tc>
      </w:tr>
    </w:tbl>
    <w:p w14:paraId="6CB8BEB0" w14:textId="2D5B406C" w:rsidR="0034468D" w:rsidRDefault="0034468D" w:rsidP="00EC4168">
      <w:pPr>
        <w:spacing w:after="0"/>
        <w:rPr>
          <w:rFonts w:ascii="Cambria" w:hAnsi="Cambria"/>
        </w:rPr>
      </w:pPr>
    </w:p>
    <w:p w14:paraId="20C343E8" w14:textId="77777777" w:rsidR="0034468D" w:rsidRDefault="0034468D">
      <w:pPr>
        <w:rPr>
          <w:rFonts w:ascii="Cambria" w:hAnsi="Cambria"/>
        </w:rPr>
      </w:pPr>
      <w:r>
        <w:rPr>
          <w:rFonts w:ascii="Cambria" w:hAnsi="Cambria"/>
        </w:rPr>
        <w:br w:type="page"/>
      </w:r>
    </w:p>
    <w:p w14:paraId="2A1972F1" w14:textId="77777777" w:rsidR="00F01F53" w:rsidRDefault="00F01F53" w:rsidP="00EC4168">
      <w:pPr>
        <w:spacing w:after="0"/>
        <w:rPr>
          <w:rFonts w:ascii="Cambria" w:hAnsi="Cambria"/>
        </w:rPr>
      </w:pPr>
    </w:p>
    <w:p w14:paraId="067851C3" w14:textId="77777777" w:rsidR="00F01F53" w:rsidRPr="004B75F6" w:rsidRDefault="00F01F53" w:rsidP="004B75F6">
      <w:pPr>
        <w:rPr>
          <w:rFonts w:ascii="Cambria" w:hAnsi="Cambria"/>
        </w:rPr>
      </w:pPr>
      <w:r>
        <w:rPr>
          <w:rFonts w:ascii="Cambria" w:hAnsi="Cambria"/>
        </w:rPr>
        <w:br w:type="page"/>
      </w:r>
    </w:p>
    <w:p w14:paraId="50E56800" w14:textId="77777777" w:rsidR="00F01F53" w:rsidRPr="00A06FD0" w:rsidRDefault="00F01F53" w:rsidP="00643140">
      <w:pPr>
        <w:rPr>
          <w:rFonts w:asciiTheme="majorHAnsi" w:hAnsiTheme="majorHAnsi" w:cstheme="majorHAnsi"/>
          <w:sz w:val="32"/>
        </w:rPr>
      </w:pPr>
      <w:r>
        <w:rPr>
          <w:rFonts w:asciiTheme="majorHAnsi" w:eastAsia="Times New Roman" w:hAnsiTheme="majorHAnsi" w:cstheme="majorHAnsi"/>
          <w:b/>
          <w:color w:val="000000" w:themeColor="text1"/>
          <w:sz w:val="32"/>
          <w:lang w:eastAsia="en-CA"/>
        </w:rPr>
        <w:lastRenderedPageBreak/>
        <w:t>Worksheet 1.1 (a</w:t>
      </w:r>
      <w:r w:rsidRPr="00DE5605">
        <w:rPr>
          <w:rFonts w:asciiTheme="majorHAnsi" w:eastAsia="Times New Roman" w:hAnsiTheme="majorHAnsi" w:cstheme="majorHAnsi"/>
          <w:b/>
          <w:color w:val="000000" w:themeColor="text1"/>
          <w:sz w:val="32"/>
          <w:lang w:eastAsia="en-CA"/>
        </w:rPr>
        <w:t xml:space="preserve">): </w:t>
      </w:r>
      <w:r w:rsidRPr="00DE5605">
        <w:rPr>
          <w:rFonts w:asciiTheme="majorHAnsi" w:hAnsiTheme="majorHAnsi" w:cstheme="majorHAnsi"/>
          <w:b/>
          <w:color w:val="000000" w:themeColor="text1"/>
          <w:sz w:val="32"/>
          <w:lang w:eastAsia="en-CA"/>
        </w:rPr>
        <w:t>Discussion on Communities of Practice</w:t>
      </w:r>
    </w:p>
    <w:p w14:paraId="0BD3B0C1" w14:textId="77777777" w:rsidR="00F01F53" w:rsidRPr="00643140" w:rsidRDefault="00F01F53" w:rsidP="004B75F6">
      <w:pPr>
        <w:spacing w:after="0" w:line="240" w:lineRule="auto"/>
        <w:rPr>
          <w:rFonts w:ascii="Cambria" w:eastAsia="Times New Roman" w:hAnsi="Cambria" w:cs="Arial"/>
          <w:color w:val="000000"/>
          <w:sz w:val="24"/>
          <w:szCs w:val="24"/>
          <w:lang w:eastAsia="en-CA"/>
        </w:rPr>
      </w:pPr>
      <w:r w:rsidRPr="00643140">
        <w:rPr>
          <w:rFonts w:ascii="Cambria" w:eastAsia="Times New Roman" w:hAnsi="Cambria" w:cs="Arial"/>
          <w:color w:val="000000"/>
          <w:sz w:val="24"/>
          <w:szCs w:val="24"/>
          <w:lang w:eastAsia="en-CA"/>
        </w:rPr>
        <w:t>Let’s begin with identifying a Community of Practice in the case study and thinking about who might fit the role of technology steward.</w:t>
      </w:r>
    </w:p>
    <w:p w14:paraId="53308D0A" w14:textId="77777777" w:rsidR="00F01F53" w:rsidRPr="00643140" w:rsidRDefault="00F01F53" w:rsidP="004B75F6">
      <w:pPr>
        <w:spacing w:after="0" w:line="240" w:lineRule="auto"/>
        <w:rPr>
          <w:rFonts w:ascii="Cambria" w:eastAsia="Times New Roman" w:hAnsi="Cambria" w:cs="Arial"/>
          <w:color w:val="000000"/>
          <w:sz w:val="24"/>
          <w:szCs w:val="24"/>
          <w:lang w:eastAsia="en-CA"/>
        </w:rPr>
      </w:pPr>
    </w:p>
    <w:p w14:paraId="089FA9EE" w14:textId="77777777" w:rsidR="00F01F53" w:rsidRPr="00643140" w:rsidRDefault="00F01F53" w:rsidP="00643140">
      <w:pPr>
        <w:spacing w:before="120" w:after="0" w:line="240" w:lineRule="auto"/>
        <w:ind w:left="720"/>
        <w:rPr>
          <w:rFonts w:ascii="Cambria" w:eastAsia="Times New Roman" w:hAnsi="Cambria" w:cs="Times New Roman"/>
          <w:sz w:val="24"/>
          <w:szCs w:val="24"/>
          <w:lang w:eastAsia="en-CA"/>
        </w:rPr>
      </w:pPr>
      <w:r w:rsidRPr="00643140">
        <w:rPr>
          <w:rFonts w:ascii="Cambria" w:eastAsia="Times New Roman" w:hAnsi="Cambria" w:cs="Times New Roman"/>
          <w:i/>
          <w:iCs/>
          <w:color w:val="000000"/>
          <w:sz w:val="24"/>
          <w:szCs w:val="24"/>
          <w:lang w:eastAsia="en-CA"/>
        </w:rPr>
        <w:t>Communities of practice are groups of people who share a concern, a set of problems, or a passion about a topic, and who deepen their knowledge and expertise in this area by interacting on an ongoing basis.</w:t>
      </w:r>
    </w:p>
    <w:p w14:paraId="7046B526" w14:textId="77777777" w:rsidR="00F01F53" w:rsidRPr="00643140" w:rsidRDefault="00F01F53" w:rsidP="00643140">
      <w:pPr>
        <w:spacing w:before="120" w:after="0" w:line="240" w:lineRule="auto"/>
        <w:ind w:left="1440"/>
        <w:rPr>
          <w:rFonts w:ascii="Cambria" w:eastAsia="Times New Roman" w:hAnsi="Cambria" w:cs="Times New Roman"/>
          <w:color w:val="000000"/>
          <w:sz w:val="20"/>
          <w:szCs w:val="20"/>
          <w:lang w:eastAsia="en-CA"/>
        </w:rPr>
      </w:pPr>
      <w:r w:rsidRPr="00643140">
        <w:rPr>
          <w:rFonts w:ascii="Cambria" w:eastAsia="Times New Roman" w:hAnsi="Cambria" w:cs="Times New Roman"/>
          <w:color w:val="000000"/>
          <w:sz w:val="20"/>
          <w:szCs w:val="20"/>
          <w:lang w:eastAsia="en-CA"/>
        </w:rPr>
        <w:t>-Wenger E., R. McDermott, W. Snyder (2002). Cultivating Communities of Practice.  Harvard Business Press. (p. 4)</w:t>
      </w:r>
    </w:p>
    <w:p w14:paraId="63A05AA7" w14:textId="77777777" w:rsidR="00F01F53" w:rsidRPr="00643140" w:rsidRDefault="00F01F53" w:rsidP="00643140">
      <w:pPr>
        <w:spacing w:before="120" w:after="0" w:line="240" w:lineRule="auto"/>
        <w:ind w:left="1440"/>
        <w:rPr>
          <w:rFonts w:ascii="Cambria" w:eastAsia="Times New Roman" w:hAnsi="Cambria" w:cs="Times New Roman"/>
          <w:color w:val="000000"/>
          <w:sz w:val="24"/>
          <w:szCs w:val="24"/>
          <w:lang w:eastAsia="en-CA"/>
        </w:rPr>
      </w:pPr>
    </w:p>
    <w:p w14:paraId="19C2AF95" w14:textId="1C93420C" w:rsidR="00F01F53" w:rsidRPr="00643140" w:rsidRDefault="00F01F53" w:rsidP="00643140">
      <w:pPr>
        <w:spacing w:before="120" w:after="0" w:line="240" w:lineRule="auto"/>
        <w:ind w:left="720"/>
        <w:rPr>
          <w:rFonts w:ascii="Cambria" w:eastAsia="Times New Roman" w:hAnsi="Cambria" w:cs="Arial"/>
          <w:i/>
          <w:color w:val="000000"/>
          <w:sz w:val="24"/>
          <w:szCs w:val="24"/>
          <w:lang w:eastAsia="en-CA"/>
        </w:rPr>
      </w:pPr>
      <w:r w:rsidRPr="00643140">
        <w:rPr>
          <w:rFonts w:ascii="Cambria" w:eastAsia="Times New Roman" w:hAnsi="Cambria" w:cs="Arial"/>
          <w:i/>
          <w:color w:val="000000"/>
          <w:sz w:val="24"/>
          <w:szCs w:val="24"/>
          <w:lang w:eastAsia="en-CA"/>
        </w:rPr>
        <w:t>Tech stewards most often are member</w:t>
      </w:r>
      <w:r w:rsidR="00643140" w:rsidRPr="00643140">
        <w:rPr>
          <w:rFonts w:ascii="Cambria" w:eastAsia="Times New Roman" w:hAnsi="Cambria" w:cs="Arial"/>
          <w:i/>
          <w:color w:val="000000"/>
          <w:sz w:val="24"/>
          <w:szCs w:val="24"/>
          <w:lang w:eastAsia="en-CA"/>
        </w:rPr>
        <w:t xml:space="preserve">s of the community they serve. </w:t>
      </w:r>
      <w:r w:rsidRPr="00643140">
        <w:rPr>
          <w:rFonts w:ascii="Cambria" w:eastAsia="Times New Roman" w:hAnsi="Cambria" w:cs="Arial"/>
          <w:i/>
          <w:color w:val="000000"/>
          <w:sz w:val="24"/>
          <w:szCs w:val="24"/>
          <w:lang w:eastAsia="en-CA"/>
        </w:rPr>
        <w:t>They just happen to pay attention to technology issues in the community’s life.</w:t>
      </w:r>
    </w:p>
    <w:p w14:paraId="5CD6A4B8" w14:textId="77777777" w:rsidR="00F01F53" w:rsidRPr="00643140" w:rsidRDefault="00F01F53" w:rsidP="00643140">
      <w:pPr>
        <w:spacing w:before="120" w:after="0" w:line="240" w:lineRule="auto"/>
        <w:ind w:left="1440"/>
        <w:rPr>
          <w:rFonts w:ascii="Cambria" w:eastAsia="Times New Roman" w:hAnsi="Cambria" w:cs="Times New Roman"/>
          <w:color w:val="000000"/>
          <w:sz w:val="20"/>
          <w:szCs w:val="20"/>
          <w:lang w:eastAsia="en-CA"/>
        </w:rPr>
      </w:pPr>
      <w:r w:rsidRPr="00643140">
        <w:rPr>
          <w:rFonts w:ascii="Cambria" w:eastAsia="Times New Roman" w:hAnsi="Cambria" w:cs="Arial"/>
          <w:color w:val="000000"/>
          <w:sz w:val="20"/>
          <w:szCs w:val="20"/>
          <w:lang w:eastAsia="en-CA"/>
        </w:rPr>
        <w:t>-Wenger, E., N. White, J. Smith (2008). Digital Habitats: Stewarding Technology for Communities. CP Square. (p.25)  </w:t>
      </w:r>
    </w:p>
    <w:p w14:paraId="317A0C86" w14:textId="77777777" w:rsidR="00F01F53" w:rsidRDefault="00F01F53" w:rsidP="004B75F6">
      <w:pPr>
        <w:spacing w:after="0" w:line="240" w:lineRule="auto"/>
        <w:rPr>
          <w:rFonts w:ascii="Cambria" w:eastAsia="Times New Roman" w:hAnsi="Cambria" w:cs="Times New Roman"/>
          <w:sz w:val="24"/>
          <w:szCs w:val="24"/>
          <w:lang w:eastAsia="en-CA"/>
        </w:rPr>
      </w:pPr>
    </w:p>
    <w:p w14:paraId="58599A6E" w14:textId="77777777" w:rsidR="00643140" w:rsidRPr="00030397" w:rsidRDefault="00643140" w:rsidP="004B75F6">
      <w:pPr>
        <w:spacing w:after="0" w:line="240" w:lineRule="auto"/>
        <w:rPr>
          <w:rFonts w:ascii="Cambria" w:eastAsia="Times New Roman" w:hAnsi="Cambria" w:cs="Times New Roman"/>
          <w:sz w:val="24"/>
          <w:szCs w:val="24"/>
          <w:lang w:eastAsia="en-CA"/>
        </w:rPr>
      </w:pPr>
    </w:p>
    <w:p w14:paraId="323F36D0" w14:textId="6FEEC609" w:rsidR="00F01F53" w:rsidRPr="00643140" w:rsidRDefault="00643140" w:rsidP="00643140">
      <w:pPr>
        <w:shd w:val="clear" w:color="auto" w:fill="BFBFBF" w:themeFill="background1" w:themeFillShade="BF"/>
        <w:spacing w:after="0" w:line="240" w:lineRule="auto"/>
        <w:rPr>
          <w:rFonts w:asciiTheme="majorHAnsi" w:eastAsia="Times New Roman" w:hAnsiTheme="majorHAnsi" w:cs="Times New Roman"/>
          <w:b/>
          <w:color w:val="000000" w:themeColor="text1"/>
          <w:sz w:val="28"/>
          <w:szCs w:val="28"/>
          <w:lang w:eastAsia="en-CA"/>
        </w:rPr>
      </w:pPr>
      <w:r>
        <w:rPr>
          <w:rFonts w:asciiTheme="majorHAnsi" w:eastAsia="Times New Roman" w:hAnsiTheme="majorHAnsi" w:cs="Arial"/>
          <w:b/>
          <w:bCs/>
          <w:color w:val="000000" w:themeColor="text1"/>
          <w:sz w:val="28"/>
          <w:szCs w:val="28"/>
          <w:lang w:eastAsia="en-CA"/>
        </w:rPr>
        <w:t>Review Case Study</w:t>
      </w:r>
      <w:r w:rsidR="00F01F53" w:rsidRPr="00643140">
        <w:rPr>
          <w:rFonts w:asciiTheme="majorHAnsi" w:eastAsia="Times New Roman" w:hAnsiTheme="majorHAnsi" w:cs="Arial"/>
          <w:b/>
          <w:bCs/>
          <w:color w:val="000000" w:themeColor="text1"/>
          <w:sz w:val="28"/>
          <w:szCs w:val="28"/>
          <w:lang w:eastAsia="en-CA"/>
        </w:rPr>
        <w:t xml:space="preserve"> PART A </w:t>
      </w:r>
    </w:p>
    <w:p w14:paraId="3E26A400" w14:textId="77777777" w:rsidR="00F01F53" w:rsidRPr="00030397" w:rsidRDefault="00F01F53" w:rsidP="004B75F6">
      <w:pPr>
        <w:spacing w:after="0" w:line="240" w:lineRule="auto"/>
        <w:rPr>
          <w:rFonts w:ascii="Cambria" w:eastAsia="Times New Roman" w:hAnsi="Cambria" w:cs="Times New Roman"/>
          <w:sz w:val="24"/>
          <w:szCs w:val="24"/>
          <w:lang w:eastAsia="en-CA"/>
        </w:rPr>
      </w:pPr>
    </w:p>
    <w:p w14:paraId="6B6E770E" w14:textId="77777777" w:rsidR="00F01F53" w:rsidRDefault="00F01F53" w:rsidP="004B75F6">
      <w:pPr>
        <w:spacing w:after="0" w:line="240" w:lineRule="auto"/>
        <w:rPr>
          <w:rFonts w:ascii="Cambria" w:eastAsia="Times New Roman" w:hAnsi="Cambria" w:cs="Arial"/>
          <w:color w:val="000000"/>
          <w:sz w:val="24"/>
          <w:szCs w:val="24"/>
          <w:lang w:eastAsia="en-CA"/>
        </w:rPr>
      </w:pPr>
      <w:r w:rsidRPr="00030397">
        <w:rPr>
          <w:rFonts w:ascii="Cambria" w:eastAsia="Times New Roman" w:hAnsi="Cambria" w:cs="Arial"/>
          <w:color w:val="000000"/>
          <w:sz w:val="24"/>
          <w:szCs w:val="24"/>
          <w:lang w:eastAsia="en-CA"/>
        </w:rPr>
        <w:t>Discuss each of these questions in your group and write down your responses.</w:t>
      </w:r>
    </w:p>
    <w:p w14:paraId="07DA32E0" w14:textId="77777777" w:rsidR="00F01F53" w:rsidRPr="00030397" w:rsidRDefault="00F01F53" w:rsidP="004B75F6">
      <w:pPr>
        <w:spacing w:after="0" w:line="240" w:lineRule="auto"/>
        <w:rPr>
          <w:rFonts w:ascii="Cambria" w:eastAsia="Times New Roman" w:hAnsi="Cambria" w:cs="Times New Roman"/>
          <w:sz w:val="24"/>
          <w:szCs w:val="24"/>
          <w:lang w:eastAsia="en-CA"/>
        </w:rPr>
      </w:pPr>
    </w:p>
    <w:p w14:paraId="58DE664F" w14:textId="77777777" w:rsidR="00F01F53" w:rsidRPr="00874490" w:rsidRDefault="00F01F53" w:rsidP="006C5E5B">
      <w:pPr>
        <w:numPr>
          <w:ilvl w:val="0"/>
          <w:numId w:val="1"/>
        </w:numPr>
        <w:spacing w:before="120" w:after="0" w:line="240" w:lineRule="auto"/>
        <w:jc w:val="both"/>
        <w:textAlignment w:val="baseline"/>
        <w:rPr>
          <w:rFonts w:asciiTheme="majorHAnsi" w:eastAsia="Times New Roman" w:hAnsiTheme="majorHAnsi" w:cs="Times New Roman"/>
          <w:color w:val="000000"/>
          <w:sz w:val="24"/>
          <w:szCs w:val="24"/>
          <w:lang w:eastAsia="en-CA"/>
        </w:rPr>
      </w:pPr>
      <w:r w:rsidRPr="00874490">
        <w:rPr>
          <w:rFonts w:asciiTheme="majorHAnsi" w:eastAsia="Times New Roman" w:hAnsiTheme="majorHAnsi" w:cs="Times New Roman"/>
          <w:color w:val="000000"/>
          <w:sz w:val="24"/>
          <w:szCs w:val="24"/>
          <w:lang w:eastAsia="en-CA"/>
        </w:rPr>
        <w:t xml:space="preserve">What community of practice (COP) is identified in the case study?  </w:t>
      </w:r>
    </w:p>
    <w:p w14:paraId="6707C19C" w14:textId="025D6B1C" w:rsidR="00F01F53" w:rsidRPr="00874490" w:rsidRDefault="00F01F53" w:rsidP="00643140">
      <w:pPr>
        <w:spacing w:before="120" w:after="0" w:line="240" w:lineRule="auto"/>
        <w:ind w:left="720"/>
        <w:jc w:val="both"/>
        <w:textAlignment w:val="baseline"/>
        <w:rPr>
          <w:rFonts w:asciiTheme="majorHAnsi" w:eastAsia="Times New Roman" w:hAnsiTheme="majorHAnsi" w:cs="Times New Roman"/>
          <w:color w:val="000000"/>
          <w:sz w:val="24"/>
          <w:szCs w:val="24"/>
          <w:lang w:eastAsia="en-CA"/>
        </w:rPr>
      </w:pPr>
      <w:r w:rsidRPr="00874490">
        <w:rPr>
          <w:rFonts w:asciiTheme="majorHAnsi" w:eastAsia="Times New Roman" w:hAnsiTheme="majorHAnsi" w:cs="Times New Roman"/>
          <w:color w:val="000000"/>
          <w:sz w:val="24"/>
          <w:szCs w:val="24"/>
          <w:lang w:eastAsia="en-CA"/>
        </w:rPr>
        <w:t>________________________________________________________________</w:t>
      </w:r>
      <w:r w:rsidR="00874490">
        <w:rPr>
          <w:rFonts w:asciiTheme="majorHAnsi" w:eastAsia="Times New Roman" w:hAnsiTheme="majorHAnsi" w:cs="Times New Roman"/>
          <w:color w:val="000000"/>
          <w:sz w:val="24"/>
          <w:szCs w:val="24"/>
          <w:lang w:eastAsia="en-CA"/>
        </w:rPr>
        <w:t>_______</w:t>
      </w:r>
    </w:p>
    <w:p w14:paraId="2F9B6081" w14:textId="77777777" w:rsidR="00F01F53" w:rsidRPr="00874490" w:rsidRDefault="00F01F53" w:rsidP="006C5E5B">
      <w:pPr>
        <w:numPr>
          <w:ilvl w:val="0"/>
          <w:numId w:val="1"/>
        </w:numPr>
        <w:spacing w:before="120" w:after="0" w:line="240" w:lineRule="auto"/>
        <w:jc w:val="both"/>
        <w:textAlignment w:val="baseline"/>
        <w:rPr>
          <w:rFonts w:asciiTheme="majorHAnsi" w:eastAsia="Times New Roman" w:hAnsiTheme="majorHAnsi" w:cs="Times New Roman"/>
          <w:color w:val="000000"/>
          <w:sz w:val="24"/>
          <w:szCs w:val="24"/>
          <w:lang w:eastAsia="en-CA"/>
        </w:rPr>
      </w:pPr>
      <w:r w:rsidRPr="00874490">
        <w:rPr>
          <w:rFonts w:asciiTheme="majorHAnsi" w:eastAsia="Times New Roman" w:hAnsiTheme="majorHAnsi" w:cs="Times New Roman"/>
          <w:color w:val="000000"/>
          <w:sz w:val="24"/>
          <w:szCs w:val="24"/>
          <w:lang w:eastAsia="en-CA"/>
        </w:rPr>
        <w:t>What other possible communities of practice might exist in this region?  Consider the various issues and concerns listed in the case study booklet.  A COP might be narrowly focused on a specific domain.  Or it might have a more general focus.</w:t>
      </w:r>
    </w:p>
    <w:p w14:paraId="76D1FEBD" w14:textId="3BB7C427" w:rsidR="00F01F53" w:rsidRPr="00874490" w:rsidRDefault="00F01F53" w:rsidP="00643140">
      <w:pPr>
        <w:spacing w:before="120" w:after="0" w:line="240" w:lineRule="auto"/>
        <w:ind w:left="720"/>
        <w:jc w:val="both"/>
        <w:textAlignment w:val="baseline"/>
        <w:rPr>
          <w:rFonts w:asciiTheme="majorHAnsi" w:eastAsia="Times New Roman" w:hAnsiTheme="majorHAnsi" w:cs="Times New Roman"/>
          <w:color w:val="000000"/>
          <w:sz w:val="24"/>
          <w:szCs w:val="24"/>
          <w:lang w:eastAsia="en-CA"/>
        </w:rPr>
      </w:pPr>
      <w:r w:rsidRPr="00874490">
        <w:rPr>
          <w:rFonts w:asciiTheme="majorHAnsi" w:eastAsia="Times New Roman" w:hAnsiTheme="majorHAnsi" w:cs="Times New Roman"/>
          <w:color w:val="000000"/>
          <w:sz w:val="24"/>
          <w:szCs w:val="24"/>
          <w:lang w:eastAsia="en-CA"/>
        </w:rPr>
        <w:t>________________________________________________________________</w:t>
      </w:r>
      <w:r w:rsidR="00874490">
        <w:rPr>
          <w:rFonts w:asciiTheme="majorHAnsi" w:eastAsia="Times New Roman" w:hAnsiTheme="majorHAnsi" w:cs="Times New Roman"/>
          <w:color w:val="000000"/>
          <w:sz w:val="24"/>
          <w:szCs w:val="24"/>
          <w:lang w:eastAsia="en-CA"/>
        </w:rPr>
        <w:t>_______</w:t>
      </w:r>
    </w:p>
    <w:p w14:paraId="71269C9B" w14:textId="77777777" w:rsidR="00F01F53" w:rsidRPr="00874490" w:rsidRDefault="00F01F53" w:rsidP="00643140">
      <w:pPr>
        <w:spacing w:after="0" w:line="240" w:lineRule="auto"/>
        <w:jc w:val="both"/>
        <w:textAlignment w:val="baseline"/>
        <w:rPr>
          <w:rFonts w:asciiTheme="majorHAnsi" w:eastAsia="Times New Roman" w:hAnsiTheme="majorHAnsi" w:cs="Times New Roman"/>
          <w:color w:val="000000"/>
          <w:sz w:val="24"/>
          <w:szCs w:val="24"/>
          <w:lang w:eastAsia="en-CA"/>
        </w:rPr>
      </w:pPr>
    </w:p>
    <w:p w14:paraId="7152E190" w14:textId="77777777" w:rsidR="00F01F53" w:rsidRPr="00874490" w:rsidRDefault="00F01F53" w:rsidP="006C5E5B">
      <w:pPr>
        <w:numPr>
          <w:ilvl w:val="0"/>
          <w:numId w:val="1"/>
        </w:numPr>
        <w:spacing w:after="0" w:line="240" w:lineRule="auto"/>
        <w:jc w:val="both"/>
        <w:textAlignment w:val="baseline"/>
        <w:rPr>
          <w:rFonts w:asciiTheme="majorHAnsi" w:eastAsia="Times New Roman" w:hAnsiTheme="majorHAnsi" w:cs="Times New Roman"/>
          <w:color w:val="000000"/>
          <w:sz w:val="24"/>
          <w:szCs w:val="24"/>
          <w:lang w:eastAsia="en-CA"/>
        </w:rPr>
      </w:pPr>
      <w:r w:rsidRPr="00874490">
        <w:rPr>
          <w:rFonts w:asciiTheme="majorHAnsi" w:eastAsia="Times New Roman" w:hAnsiTheme="majorHAnsi" w:cs="Times New Roman"/>
          <w:color w:val="000000"/>
          <w:sz w:val="24"/>
          <w:szCs w:val="24"/>
          <w:lang w:eastAsia="en-CA"/>
        </w:rPr>
        <w:t>List two ways that members of a COP might interact to share expertise as a group?</w:t>
      </w:r>
    </w:p>
    <w:p w14:paraId="13A449E0" w14:textId="25BAC1C4" w:rsidR="00F01F53" w:rsidRPr="00874490" w:rsidRDefault="00F01F53" w:rsidP="00643140">
      <w:pPr>
        <w:spacing w:before="120" w:after="0" w:line="240" w:lineRule="auto"/>
        <w:ind w:left="720"/>
        <w:jc w:val="both"/>
        <w:textAlignment w:val="baseline"/>
        <w:rPr>
          <w:rFonts w:asciiTheme="majorHAnsi" w:eastAsia="Times New Roman" w:hAnsiTheme="majorHAnsi" w:cs="Times New Roman"/>
          <w:color w:val="000000"/>
          <w:sz w:val="24"/>
          <w:szCs w:val="24"/>
          <w:lang w:eastAsia="en-CA"/>
        </w:rPr>
      </w:pPr>
      <w:r w:rsidRPr="00874490">
        <w:rPr>
          <w:rFonts w:asciiTheme="majorHAnsi" w:eastAsia="Times New Roman" w:hAnsiTheme="majorHAnsi" w:cs="Times New Roman"/>
          <w:color w:val="000000"/>
          <w:sz w:val="24"/>
          <w:szCs w:val="24"/>
          <w:lang w:eastAsia="en-CA"/>
        </w:rPr>
        <w:t>_______________</w:t>
      </w:r>
      <w:r w:rsidR="00874490">
        <w:rPr>
          <w:rFonts w:asciiTheme="majorHAnsi" w:eastAsia="Times New Roman" w:hAnsiTheme="majorHAnsi" w:cs="Times New Roman"/>
          <w:color w:val="000000"/>
          <w:sz w:val="24"/>
          <w:szCs w:val="24"/>
          <w:lang w:eastAsia="en-CA"/>
        </w:rPr>
        <w:t>________________________________________________________</w:t>
      </w:r>
    </w:p>
    <w:p w14:paraId="20B2D3E5" w14:textId="77777777" w:rsidR="00F01F53" w:rsidRPr="00874490" w:rsidRDefault="00F01F53" w:rsidP="00643140">
      <w:pPr>
        <w:spacing w:before="120" w:after="0" w:line="240" w:lineRule="auto"/>
        <w:ind w:left="720"/>
        <w:jc w:val="both"/>
        <w:textAlignment w:val="baseline"/>
        <w:rPr>
          <w:rFonts w:asciiTheme="majorHAnsi" w:eastAsia="Times New Roman" w:hAnsiTheme="majorHAnsi" w:cs="Times New Roman"/>
          <w:color w:val="000000"/>
          <w:sz w:val="24"/>
          <w:szCs w:val="24"/>
          <w:lang w:eastAsia="en-CA"/>
        </w:rPr>
      </w:pPr>
    </w:p>
    <w:p w14:paraId="0777B08B" w14:textId="77777777" w:rsidR="00F01F53" w:rsidRPr="00874490" w:rsidRDefault="00F01F53" w:rsidP="006C5E5B">
      <w:pPr>
        <w:numPr>
          <w:ilvl w:val="0"/>
          <w:numId w:val="1"/>
        </w:numPr>
        <w:spacing w:after="0" w:line="240" w:lineRule="auto"/>
        <w:jc w:val="both"/>
        <w:textAlignment w:val="baseline"/>
        <w:rPr>
          <w:rFonts w:asciiTheme="majorHAnsi" w:eastAsia="Times New Roman" w:hAnsiTheme="majorHAnsi" w:cs="Times New Roman"/>
          <w:color w:val="000000"/>
          <w:sz w:val="24"/>
          <w:szCs w:val="24"/>
          <w:lang w:eastAsia="en-CA"/>
        </w:rPr>
      </w:pPr>
      <w:r w:rsidRPr="00874490">
        <w:rPr>
          <w:rFonts w:asciiTheme="majorHAnsi" w:eastAsia="Times New Roman" w:hAnsiTheme="majorHAnsi" w:cs="Times New Roman"/>
          <w:color w:val="000000"/>
          <w:sz w:val="24"/>
          <w:szCs w:val="24"/>
          <w:lang w:eastAsia="en-CA"/>
        </w:rPr>
        <w:t xml:space="preserve">Who is filling the role of technology steward in the case study? </w:t>
      </w:r>
    </w:p>
    <w:p w14:paraId="15BC6864" w14:textId="3578D2DE" w:rsidR="00F01F53" w:rsidRPr="00874490" w:rsidRDefault="00F01F53" w:rsidP="00643140">
      <w:pPr>
        <w:spacing w:before="120" w:after="0" w:line="240" w:lineRule="auto"/>
        <w:ind w:left="720"/>
        <w:jc w:val="both"/>
        <w:textAlignment w:val="baseline"/>
        <w:rPr>
          <w:rFonts w:asciiTheme="majorHAnsi" w:eastAsia="Times New Roman" w:hAnsiTheme="majorHAnsi" w:cs="Times New Roman"/>
          <w:color w:val="000000"/>
          <w:sz w:val="24"/>
          <w:szCs w:val="24"/>
          <w:lang w:eastAsia="en-CA"/>
        </w:rPr>
      </w:pPr>
      <w:r w:rsidRPr="00874490">
        <w:rPr>
          <w:rFonts w:asciiTheme="majorHAnsi" w:eastAsia="Times New Roman" w:hAnsiTheme="majorHAnsi" w:cs="Times New Roman"/>
          <w:color w:val="000000"/>
          <w:sz w:val="24"/>
          <w:szCs w:val="24"/>
          <w:lang w:eastAsia="en-CA"/>
        </w:rPr>
        <w:t>_____________________________________________</w:t>
      </w:r>
      <w:r w:rsidR="00874490">
        <w:rPr>
          <w:rFonts w:asciiTheme="majorHAnsi" w:eastAsia="Times New Roman" w:hAnsiTheme="majorHAnsi" w:cs="Times New Roman"/>
          <w:color w:val="000000"/>
          <w:sz w:val="24"/>
          <w:szCs w:val="24"/>
          <w:lang w:eastAsia="en-CA"/>
        </w:rPr>
        <w:t>__________________________</w:t>
      </w:r>
    </w:p>
    <w:p w14:paraId="77FD7807" w14:textId="77777777" w:rsidR="00F01F53" w:rsidRPr="00874490" w:rsidRDefault="00F01F53" w:rsidP="00643140">
      <w:pPr>
        <w:spacing w:after="0" w:line="240" w:lineRule="auto"/>
        <w:jc w:val="both"/>
        <w:textAlignment w:val="baseline"/>
        <w:rPr>
          <w:rFonts w:asciiTheme="majorHAnsi" w:eastAsia="Times New Roman" w:hAnsiTheme="majorHAnsi" w:cs="Times New Roman"/>
          <w:color w:val="000000"/>
          <w:sz w:val="24"/>
          <w:szCs w:val="24"/>
          <w:lang w:eastAsia="en-CA"/>
        </w:rPr>
      </w:pPr>
    </w:p>
    <w:p w14:paraId="51F28B1E" w14:textId="77777777" w:rsidR="00F01F53" w:rsidRPr="00874490" w:rsidRDefault="00F01F53" w:rsidP="006C5E5B">
      <w:pPr>
        <w:pStyle w:val="ListParagraph"/>
        <w:numPr>
          <w:ilvl w:val="0"/>
          <w:numId w:val="8"/>
        </w:numPr>
        <w:spacing w:after="0" w:line="240" w:lineRule="auto"/>
        <w:jc w:val="both"/>
        <w:textAlignment w:val="baseline"/>
        <w:rPr>
          <w:rFonts w:asciiTheme="majorHAnsi" w:eastAsia="Times New Roman" w:hAnsiTheme="majorHAnsi" w:cs="Times New Roman"/>
          <w:color w:val="000000"/>
          <w:sz w:val="24"/>
          <w:szCs w:val="24"/>
          <w:lang w:eastAsia="en-CA"/>
        </w:rPr>
      </w:pPr>
      <w:r w:rsidRPr="00874490">
        <w:rPr>
          <w:rFonts w:asciiTheme="majorHAnsi" w:eastAsia="Times New Roman" w:hAnsiTheme="majorHAnsi" w:cs="Times New Roman"/>
          <w:color w:val="000000"/>
          <w:sz w:val="24"/>
          <w:szCs w:val="24"/>
          <w:lang w:eastAsia="en-CA"/>
        </w:rPr>
        <w:t>Who else might be able to fill the role of technology steward in the case study?</w:t>
      </w:r>
    </w:p>
    <w:p w14:paraId="60CFF15C" w14:textId="77777777" w:rsidR="00F01F53" w:rsidRPr="00874490" w:rsidRDefault="00F01F53" w:rsidP="006C5E5B">
      <w:pPr>
        <w:numPr>
          <w:ilvl w:val="1"/>
          <w:numId w:val="1"/>
        </w:numPr>
        <w:spacing w:after="0" w:line="240" w:lineRule="auto"/>
        <w:jc w:val="both"/>
        <w:textAlignment w:val="baseline"/>
        <w:rPr>
          <w:rFonts w:asciiTheme="majorHAnsi" w:eastAsia="Times New Roman" w:hAnsiTheme="majorHAnsi" w:cs="Times New Roman"/>
          <w:color w:val="000000"/>
          <w:sz w:val="24"/>
          <w:szCs w:val="24"/>
          <w:lang w:eastAsia="en-CA"/>
        </w:rPr>
      </w:pPr>
      <w:r w:rsidRPr="00874490">
        <w:rPr>
          <w:rFonts w:asciiTheme="majorHAnsi" w:eastAsia="Times New Roman" w:hAnsiTheme="majorHAnsi" w:cs="Times New Roman"/>
          <w:color w:val="000000"/>
          <w:sz w:val="24"/>
          <w:szCs w:val="24"/>
          <w:lang w:eastAsia="en-CA"/>
        </w:rPr>
        <w:t>Who understands the community well? Who is trusted?</w:t>
      </w:r>
    </w:p>
    <w:p w14:paraId="246B531B" w14:textId="77777777" w:rsidR="00F01F53" w:rsidRPr="00874490" w:rsidRDefault="00F01F53" w:rsidP="006C5E5B">
      <w:pPr>
        <w:numPr>
          <w:ilvl w:val="1"/>
          <w:numId w:val="1"/>
        </w:numPr>
        <w:spacing w:after="120" w:line="240" w:lineRule="auto"/>
        <w:jc w:val="both"/>
        <w:textAlignment w:val="baseline"/>
        <w:rPr>
          <w:rFonts w:asciiTheme="majorHAnsi" w:eastAsia="Times New Roman" w:hAnsiTheme="majorHAnsi" w:cs="Times New Roman"/>
          <w:color w:val="000000"/>
          <w:sz w:val="24"/>
          <w:szCs w:val="24"/>
          <w:lang w:eastAsia="en-CA"/>
        </w:rPr>
      </w:pPr>
      <w:r w:rsidRPr="00874490">
        <w:rPr>
          <w:rFonts w:asciiTheme="majorHAnsi" w:eastAsia="Times New Roman" w:hAnsiTheme="majorHAnsi" w:cs="Times New Roman"/>
          <w:color w:val="000000"/>
          <w:sz w:val="24"/>
          <w:szCs w:val="24"/>
          <w:lang w:eastAsia="en-CA"/>
        </w:rPr>
        <w:t>Who is likely to be paying attention to ICT use in the community?</w:t>
      </w:r>
    </w:p>
    <w:p w14:paraId="445FEFE0" w14:textId="77777777" w:rsidR="00F01F53" w:rsidRPr="00874490" w:rsidRDefault="00F01F53" w:rsidP="00643140">
      <w:pPr>
        <w:spacing w:after="120" w:line="240" w:lineRule="auto"/>
        <w:ind w:left="1440"/>
        <w:jc w:val="both"/>
        <w:textAlignment w:val="baseline"/>
        <w:rPr>
          <w:rFonts w:asciiTheme="majorHAnsi" w:eastAsia="Times New Roman" w:hAnsiTheme="majorHAnsi" w:cs="Times New Roman"/>
          <w:color w:val="000000"/>
          <w:sz w:val="24"/>
          <w:szCs w:val="24"/>
          <w:lang w:eastAsia="en-CA"/>
        </w:rPr>
      </w:pPr>
    </w:p>
    <w:p w14:paraId="2F823FA4" w14:textId="1A206BAC" w:rsidR="00F01F53" w:rsidRPr="00874490" w:rsidRDefault="00F01F53" w:rsidP="00643140">
      <w:pPr>
        <w:spacing w:before="120" w:after="0" w:line="240" w:lineRule="auto"/>
        <w:ind w:left="720"/>
        <w:jc w:val="both"/>
        <w:textAlignment w:val="baseline"/>
        <w:rPr>
          <w:rFonts w:asciiTheme="majorHAnsi" w:eastAsia="Times New Roman" w:hAnsiTheme="majorHAnsi" w:cs="Times New Roman"/>
          <w:color w:val="000000"/>
          <w:sz w:val="24"/>
          <w:szCs w:val="24"/>
          <w:lang w:eastAsia="en-CA"/>
        </w:rPr>
      </w:pPr>
      <w:r w:rsidRPr="00874490">
        <w:rPr>
          <w:rFonts w:asciiTheme="majorHAnsi" w:eastAsia="Times New Roman" w:hAnsiTheme="majorHAnsi" w:cs="Times New Roman"/>
          <w:color w:val="000000"/>
          <w:sz w:val="24"/>
          <w:szCs w:val="24"/>
          <w:lang w:eastAsia="en-CA"/>
        </w:rPr>
        <w:t>________________________________________________________________</w:t>
      </w:r>
      <w:r w:rsidR="00874490">
        <w:rPr>
          <w:rFonts w:asciiTheme="majorHAnsi" w:eastAsia="Times New Roman" w:hAnsiTheme="majorHAnsi" w:cs="Times New Roman"/>
          <w:color w:val="000000"/>
          <w:sz w:val="24"/>
          <w:szCs w:val="24"/>
          <w:lang w:eastAsia="en-CA"/>
        </w:rPr>
        <w:t>_______</w:t>
      </w:r>
    </w:p>
    <w:p w14:paraId="32D03332" w14:textId="77777777" w:rsidR="00F01F53" w:rsidRDefault="00F01F53" w:rsidP="00643140">
      <w:pPr>
        <w:spacing w:after="120" w:line="240" w:lineRule="auto"/>
        <w:ind w:left="360"/>
        <w:jc w:val="both"/>
        <w:textAlignment w:val="baseline"/>
        <w:rPr>
          <w:rFonts w:ascii="Cambria" w:eastAsia="Times New Roman" w:hAnsi="Cambria" w:cs="Times New Roman"/>
          <w:color w:val="000000"/>
          <w:sz w:val="24"/>
          <w:szCs w:val="24"/>
          <w:lang w:eastAsia="en-CA"/>
        </w:rPr>
      </w:pPr>
    </w:p>
    <w:p w14:paraId="7848DCFA" w14:textId="77777777" w:rsidR="00F01F53" w:rsidRPr="00030397" w:rsidRDefault="00F01F53" w:rsidP="004B75F6">
      <w:pPr>
        <w:spacing w:after="0" w:line="240" w:lineRule="auto"/>
        <w:rPr>
          <w:rFonts w:ascii="Cambria" w:eastAsia="Times New Roman" w:hAnsi="Cambria" w:cs="Times New Roman"/>
          <w:sz w:val="24"/>
          <w:szCs w:val="24"/>
          <w:lang w:eastAsia="en-CA"/>
        </w:rPr>
      </w:pPr>
    </w:p>
    <w:p w14:paraId="1E525E88" w14:textId="77777777" w:rsidR="00F01F53" w:rsidRPr="004B75F6" w:rsidRDefault="00F01F53" w:rsidP="004B75F6">
      <w:pPr>
        <w:keepNext/>
        <w:keepLines/>
        <w:spacing w:before="240" w:after="0"/>
        <w:outlineLvl w:val="0"/>
        <w:rPr>
          <w:rFonts w:ascii="Times New Roman" w:eastAsia="Times New Roman" w:hAnsi="Times New Roman" w:cs="Times New Roman"/>
          <w:b/>
          <w:bCs/>
          <w:sz w:val="24"/>
          <w:szCs w:val="24"/>
          <w:lang w:eastAsia="en-CA"/>
        </w:rPr>
      </w:pPr>
      <w:commentRangeStart w:id="42"/>
      <w:r w:rsidRPr="004B75F6">
        <w:rPr>
          <w:rFonts w:asciiTheme="majorHAnsi" w:eastAsia="Times New Roman" w:hAnsiTheme="majorHAnsi" w:cstheme="majorBidi"/>
          <w:b/>
          <w:sz w:val="32"/>
          <w:szCs w:val="32"/>
          <w:lang w:eastAsia="en-CA"/>
        </w:rPr>
        <w:t>Worksheet 1</w:t>
      </w:r>
      <w:commentRangeEnd w:id="42"/>
      <w:r>
        <w:rPr>
          <w:rStyle w:val="CommentReference"/>
        </w:rPr>
        <w:commentReference w:id="42"/>
      </w:r>
      <w:r w:rsidRPr="004B75F6">
        <w:rPr>
          <w:rFonts w:asciiTheme="majorHAnsi" w:eastAsia="Times New Roman" w:hAnsiTheme="majorHAnsi" w:cstheme="majorBidi"/>
          <w:b/>
          <w:sz w:val="32"/>
          <w:szCs w:val="32"/>
          <w:lang w:eastAsia="en-CA"/>
        </w:rPr>
        <w:t>.1(b): Discussion on Principles of Stewarding</w:t>
      </w:r>
    </w:p>
    <w:p w14:paraId="590136AF" w14:textId="77777777" w:rsidR="00F01F53" w:rsidRPr="004B75F6" w:rsidRDefault="00F01F53" w:rsidP="004B75F6">
      <w:pPr>
        <w:spacing w:after="0" w:line="240" w:lineRule="auto"/>
        <w:rPr>
          <w:rFonts w:ascii="Times New Roman" w:eastAsia="Times New Roman" w:hAnsi="Times New Roman" w:cs="Times New Roman"/>
          <w:sz w:val="24"/>
          <w:szCs w:val="24"/>
          <w:lang w:eastAsia="en-CA"/>
        </w:rPr>
      </w:pPr>
    </w:p>
    <w:p w14:paraId="1E9BC905" w14:textId="70C2FAE5" w:rsidR="00F01F53" w:rsidRPr="004B75F6" w:rsidRDefault="00F01F53" w:rsidP="004B75F6">
      <w:pPr>
        <w:spacing w:after="0" w:line="240" w:lineRule="auto"/>
        <w:rPr>
          <w:rFonts w:ascii="Cambria" w:eastAsia="Times New Roman" w:hAnsi="Cambria" w:cs="Times New Roman"/>
          <w:sz w:val="24"/>
          <w:szCs w:val="24"/>
          <w:lang w:eastAsia="en-CA"/>
        </w:rPr>
      </w:pPr>
      <w:r w:rsidRPr="004B75F6">
        <w:rPr>
          <w:rFonts w:ascii="Cambria" w:eastAsia="Times New Roman" w:hAnsi="Cambria" w:cs="Arial"/>
          <w:color w:val="000000"/>
          <w:sz w:val="24"/>
          <w:szCs w:val="24"/>
          <w:lang w:eastAsia="en-CA"/>
        </w:rPr>
        <w:t>Let’s exami</w:t>
      </w:r>
      <w:r>
        <w:rPr>
          <w:rFonts w:ascii="Cambria" w:eastAsia="Times New Roman" w:hAnsi="Cambria" w:cs="Arial"/>
          <w:color w:val="000000"/>
          <w:sz w:val="24"/>
          <w:szCs w:val="24"/>
          <w:lang w:eastAsia="en-CA"/>
        </w:rPr>
        <w:t>ne the community’s priority, the</w:t>
      </w:r>
      <w:r w:rsidRPr="004B75F6">
        <w:rPr>
          <w:rFonts w:ascii="Cambria" w:eastAsia="Times New Roman" w:hAnsi="Cambria" w:cs="Arial"/>
          <w:color w:val="000000"/>
          <w:sz w:val="24"/>
          <w:szCs w:val="24"/>
          <w:lang w:eastAsia="en-CA"/>
        </w:rPr>
        <w:t xml:space="preserve"> ICT</w:t>
      </w:r>
      <w:r>
        <w:rPr>
          <w:rFonts w:ascii="Cambria" w:eastAsia="Times New Roman" w:hAnsi="Cambria" w:cs="Arial"/>
          <w:color w:val="000000"/>
          <w:sz w:val="24"/>
          <w:szCs w:val="24"/>
          <w:lang w:eastAsia="en-CA"/>
        </w:rPr>
        <w:t xml:space="preserve"> tool</w:t>
      </w:r>
      <w:r w:rsidRPr="004B75F6">
        <w:rPr>
          <w:rFonts w:ascii="Cambria" w:eastAsia="Times New Roman" w:hAnsi="Cambria" w:cs="Arial"/>
          <w:color w:val="000000"/>
          <w:sz w:val="24"/>
          <w:szCs w:val="24"/>
          <w:lang w:eastAsia="en-CA"/>
        </w:rPr>
        <w:t xml:space="preserve">, and the principles that will guide the </w:t>
      </w:r>
      <w:r>
        <w:rPr>
          <w:rFonts w:ascii="Cambria" w:eastAsia="Times New Roman" w:hAnsi="Cambria" w:cs="Arial"/>
          <w:color w:val="000000"/>
          <w:sz w:val="24"/>
          <w:szCs w:val="24"/>
          <w:lang w:eastAsia="en-CA"/>
        </w:rPr>
        <w:t xml:space="preserve">tech </w:t>
      </w:r>
      <w:r w:rsidRPr="004B75F6">
        <w:rPr>
          <w:rFonts w:ascii="Cambria" w:eastAsia="Times New Roman" w:hAnsi="Cambria" w:cs="Arial"/>
          <w:color w:val="000000"/>
          <w:sz w:val="24"/>
          <w:szCs w:val="24"/>
          <w:lang w:eastAsia="en-CA"/>
        </w:rPr>
        <w:t>steward in helping the community</w:t>
      </w:r>
      <w:r>
        <w:rPr>
          <w:rFonts w:ascii="Cambria" w:eastAsia="Times New Roman" w:hAnsi="Cambria" w:cs="Arial"/>
          <w:color w:val="000000"/>
          <w:sz w:val="24"/>
          <w:szCs w:val="24"/>
          <w:lang w:eastAsia="en-CA"/>
        </w:rPr>
        <w:t xml:space="preserve"> in the case study</w:t>
      </w:r>
      <w:r w:rsidRPr="004B75F6">
        <w:rPr>
          <w:rFonts w:ascii="Cambria" w:eastAsia="Times New Roman" w:hAnsi="Cambria" w:cs="Arial"/>
          <w:color w:val="000000"/>
          <w:sz w:val="24"/>
          <w:szCs w:val="24"/>
          <w:lang w:eastAsia="en-CA"/>
        </w:rPr>
        <w:t>.</w:t>
      </w:r>
    </w:p>
    <w:p w14:paraId="597B7871" w14:textId="77777777" w:rsidR="00F01F53" w:rsidRPr="004B75F6" w:rsidRDefault="00F01F53" w:rsidP="004B75F6">
      <w:pPr>
        <w:spacing w:after="0" w:line="240" w:lineRule="auto"/>
        <w:rPr>
          <w:rFonts w:ascii="Cambria" w:eastAsia="Times New Roman" w:hAnsi="Cambria" w:cs="Times New Roman"/>
          <w:sz w:val="24"/>
          <w:szCs w:val="24"/>
          <w:lang w:eastAsia="en-CA"/>
        </w:rPr>
      </w:pPr>
    </w:p>
    <w:p w14:paraId="70C866A8" w14:textId="77777777" w:rsidR="00F01F53" w:rsidRPr="00D1111E" w:rsidRDefault="00F01F53" w:rsidP="00D1111E">
      <w:pPr>
        <w:shd w:val="clear" w:color="auto" w:fill="BFBFBF" w:themeFill="background1" w:themeFillShade="BF"/>
        <w:spacing w:after="0" w:line="240" w:lineRule="auto"/>
        <w:rPr>
          <w:rFonts w:asciiTheme="majorHAnsi" w:eastAsia="Times New Roman" w:hAnsiTheme="majorHAnsi" w:cs="Times New Roman"/>
          <w:sz w:val="28"/>
          <w:szCs w:val="28"/>
          <w:lang w:eastAsia="en-CA"/>
        </w:rPr>
      </w:pPr>
      <w:r w:rsidRPr="00D1111E">
        <w:rPr>
          <w:rFonts w:asciiTheme="majorHAnsi" w:eastAsia="Times New Roman" w:hAnsiTheme="majorHAnsi" w:cs="Arial"/>
          <w:b/>
          <w:bCs/>
          <w:color w:val="000000"/>
          <w:sz w:val="28"/>
          <w:szCs w:val="28"/>
          <w:lang w:eastAsia="en-CA"/>
        </w:rPr>
        <w:t xml:space="preserve">Review Case Study PART B and PART C </w:t>
      </w:r>
    </w:p>
    <w:p w14:paraId="5317328B" w14:textId="77777777" w:rsidR="00F01F53" w:rsidRPr="004B75F6" w:rsidRDefault="00F01F53" w:rsidP="004B75F6">
      <w:pPr>
        <w:spacing w:after="0" w:line="240" w:lineRule="auto"/>
        <w:rPr>
          <w:rFonts w:ascii="Cambria" w:eastAsia="Times New Roman" w:hAnsi="Cambria" w:cs="Times New Roman"/>
          <w:sz w:val="24"/>
          <w:szCs w:val="24"/>
          <w:lang w:eastAsia="en-CA"/>
        </w:rPr>
      </w:pPr>
    </w:p>
    <w:p w14:paraId="3BFACD8C" w14:textId="46D70A2A" w:rsidR="00F01F53" w:rsidRPr="004B75F6" w:rsidRDefault="00F01F53" w:rsidP="004B75F6">
      <w:pPr>
        <w:spacing w:after="0" w:line="240" w:lineRule="auto"/>
        <w:rPr>
          <w:rFonts w:ascii="Cambria" w:eastAsia="Times New Roman" w:hAnsi="Cambria" w:cs="Times New Roman"/>
          <w:sz w:val="24"/>
          <w:szCs w:val="24"/>
          <w:lang w:eastAsia="en-CA"/>
        </w:rPr>
      </w:pPr>
      <w:r w:rsidRPr="004B75F6">
        <w:rPr>
          <w:rFonts w:ascii="Cambria" w:eastAsia="Times New Roman" w:hAnsi="Cambria" w:cs="Arial"/>
          <w:color w:val="000000"/>
          <w:sz w:val="24"/>
          <w:szCs w:val="24"/>
          <w:lang w:eastAsia="en-CA"/>
        </w:rPr>
        <w:t>Discuss each of these questions in your group and write down your responses</w:t>
      </w:r>
      <w:r w:rsidR="00D1111E">
        <w:rPr>
          <w:rFonts w:ascii="Cambria" w:eastAsia="Times New Roman" w:hAnsi="Cambria" w:cs="Arial"/>
          <w:color w:val="000000"/>
          <w:sz w:val="24"/>
          <w:szCs w:val="24"/>
          <w:lang w:eastAsia="en-CA"/>
        </w:rPr>
        <w:t xml:space="preserve"> based on details in the case study</w:t>
      </w:r>
      <w:r w:rsidRPr="004B75F6">
        <w:rPr>
          <w:rFonts w:ascii="Cambria" w:eastAsia="Times New Roman" w:hAnsi="Cambria" w:cs="Arial"/>
          <w:color w:val="000000"/>
          <w:sz w:val="24"/>
          <w:szCs w:val="24"/>
          <w:lang w:eastAsia="en-CA"/>
        </w:rPr>
        <w:t>.</w:t>
      </w:r>
    </w:p>
    <w:p w14:paraId="1FAC3F8A" w14:textId="77777777" w:rsidR="00F01F53" w:rsidRPr="00995688" w:rsidRDefault="00F01F53" w:rsidP="004B75F6">
      <w:pPr>
        <w:spacing w:after="0" w:line="240" w:lineRule="auto"/>
        <w:rPr>
          <w:rFonts w:ascii="Cambria" w:eastAsia="Times New Roman" w:hAnsi="Cambria" w:cs="Times New Roman"/>
          <w:sz w:val="16"/>
          <w:szCs w:val="24"/>
          <w:lang w:eastAsia="en-CA"/>
        </w:rPr>
      </w:pPr>
    </w:p>
    <w:tbl>
      <w:tblPr>
        <w:tblW w:w="9915" w:type="dxa"/>
        <w:tblCellMar>
          <w:top w:w="15" w:type="dxa"/>
          <w:left w:w="15" w:type="dxa"/>
          <w:bottom w:w="15" w:type="dxa"/>
          <w:right w:w="15" w:type="dxa"/>
        </w:tblCellMar>
        <w:tblLook w:val="04A0" w:firstRow="1" w:lastRow="0" w:firstColumn="1" w:lastColumn="0" w:noHBand="0" w:noVBand="1"/>
      </w:tblPr>
      <w:tblGrid>
        <w:gridCol w:w="5745"/>
        <w:gridCol w:w="4170"/>
      </w:tblGrid>
      <w:tr w:rsidR="00F01F53" w:rsidRPr="00D1111E" w14:paraId="54BB9B6C" w14:textId="77777777" w:rsidTr="00D1111E">
        <w:tc>
          <w:tcPr>
            <w:tcW w:w="574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5" w:type="dxa"/>
              <w:bottom w:w="0" w:type="dxa"/>
              <w:right w:w="105" w:type="dxa"/>
            </w:tcMar>
            <w:hideMark/>
          </w:tcPr>
          <w:p w14:paraId="4263C22B" w14:textId="77777777" w:rsidR="00F01F53" w:rsidRPr="00D1111E" w:rsidRDefault="00F01F53" w:rsidP="004B75F6">
            <w:pPr>
              <w:spacing w:after="0" w:line="240" w:lineRule="auto"/>
              <w:rPr>
                <w:rFonts w:asciiTheme="majorHAnsi" w:eastAsia="Times New Roman" w:hAnsiTheme="majorHAnsi" w:cs="Times New Roman"/>
                <w:color w:val="FFFFFF" w:themeColor="background1"/>
                <w:sz w:val="28"/>
                <w:szCs w:val="28"/>
                <w:lang w:eastAsia="en-CA"/>
              </w:rPr>
            </w:pPr>
            <w:r w:rsidRPr="00D1111E">
              <w:rPr>
                <w:rFonts w:asciiTheme="majorHAnsi" w:eastAsia="Times New Roman" w:hAnsiTheme="majorHAnsi" w:cs="Arial"/>
                <w:b/>
                <w:bCs/>
                <w:color w:val="FFFFFF" w:themeColor="background1"/>
                <w:sz w:val="28"/>
                <w:szCs w:val="28"/>
                <w:lang w:eastAsia="en-CA"/>
              </w:rPr>
              <w:t>Review the key principles of stewarding:</w:t>
            </w:r>
          </w:p>
        </w:tc>
        <w:tc>
          <w:tcPr>
            <w:tcW w:w="41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5" w:type="dxa"/>
              <w:bottom w:w="0" w:type="dxa"/>
              <w:right w:w="105" w:type="dxa"/>
            </w:tcMar>
            <w:hideMark/>
          </w:tcPr>
          <w:p w14:paraId="081CD247" w14:textId="77777777" w:rsidR="00F01F53" w:rsidRPr="00D1111E" w:rsidRDefault="00F01F53" w:rsidP="004B75F6">
            <w:pPr>
              <w:spacing w:after="0" w:line="240" w:lineRule="auto"/>
              <w:rPr>
                <w:rFonts w:asciiTheme="majorHAnsi" w:eastAsia="Times New Roman" w:hAnsiTheme="majorHAnsi" w:cs="Times New Roman"/>
                <w:color w:val="FFFFFF" w:themeColor="background1"/>
                <w:sz w:val="28"/>
                <w:szCs w:val="28"/>
                <w:lang w:eastAsia="en-CA"/>
              </w:rPr>
            </w:pPr>
            <w:r w:rsidRPr="00D1111E">
              <w:rPr>
                <w:rFonts w:asciiTheme="majorHAnsi" w:eastAsia="Times New Roman" w:hAnsiTheme="majorHAnsi" w:cs="Arial"/>
                <w:b/>
                <w:bCs/>
                <w:color w:val="FFFFFF" w:themeColor="background1"/>
                <w:sz w:val="28"/>
                <w:szCs w:val="28"/>
                <w:lang w:eastAsia="en-CA"/>
              </w:rPr>
              <w:t>Discuss with your group and write your notes here</w:t>
            </w:r>
          </w:p>
        </w:tc>
      </w:tr>
      <w:tr w:rsidR="00F01F53" w:rsidRPr="00D1111E" w14:paraId="2C424AED" w14:textId="77777777" w:rsidTr="00D1111E">
        <w:tc>
          <w:tcPr>
            <w:tcW w:w="57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C466FD4" w14:textId="77777777" w:rsidR="00F01F53" w:rsidRPr="00D1111E" w:rsidRDefault="00F01F53" w:rsidP="004B75F6">
            <w:pPr>
              <w:spacing w:after="0" w:line="240" w:lineRule="auto"/>
              <w:rPr>
                <w:rFonts w:asciiTheme="majorHAnsi" w:eastAsia="Times New Roman" w:hAnsiTheme="majorHAnsi" w:cs="Times New Roman"/>
                <w:sz w:val="24"/>
                <w:szCs w:val="24"/>
                <w:lang w:eastAsia="en-CA"/>
              </w:rPr>
            </w:pPr>
          </w:p>
          <w:p w14:paraId="753CD993" w14:textId="77777777" w:rsidR="00F01F53" w:rsidRPr="00D1111E" w:rsidRDefault="00F01F53" w:rsidP="004B75F6">
            <w:pPr>
              <w:spacing w:after="0" w:line="240" w:lineRule="auto"/>
              <w:rPr>
                <w:rFonts w:asciiTheme="majorHAnsi" w:eastAsia="Times New Roman" w:hAnsiTheme="majorHAnsi" w:cs="Times New Roman"/>
                <w:sz w:val="24"/>
                <w:szCs w:val="24"/>
                <w:lang w:eastAsia="en-CA"/>
              </w:rPr>
            </w:pPr>
            <w:r w:rsidRPr="00D1111E">
              <w:rPr>
                <w:rFonts w:asciiTheme="majorHAnsi" w:eastAsia="Times New Roman" w:hAnsiTheme="majorHAnsi" w:cs="Arial"/>
                <w:b/>
                <w:bCs/>
                <w:i/>
                <w:iCs/>
                <w:color w:val="000000"/>
                <w:sz w:val="24"/>
                <w:szCs w:val="24"/>
                <w:lang w:eastAsia="en-CA"/>
              </w:rPr>
              <w:t xml:space="preserve">Vision before technology: </w:t>
            </w:r>
            <w:r w:rsidRPr="00D1111E">
              <w:rPr>
                <w:rFonts w:asciiTheme="majorHAnsi" w:eastAsia="Times New Roman" w:hAnsiTheme="majorHAnsi" w:cs="Arial"/>
                <w:color w:val="000000"/>
                <w:sz w:val="24"/>
                <w:szCs w:val="24"/>
                <w:lang w:eastAsia="en-CA"/>
              </w:rPr>
              <w:t>What is the priority need that the community members identified at the meeting?</w:t>
            </w:r>
          </w:p>
          <w:p w14:paraId="3A73DA22" w14:textId="77777777" w:rsidR="00F01F53" w:rsidRPr="00D1111E" w:rsidRDefault="00F01F53" w:rsidP="004B75F6">
            <w:pPr>
              <w:spacing w:after="0" w:line="240" w:lineRule="auto"/>
              <w:rPr>
                <w:rFonts w:asciiTheme="majorHAnsi" w:eastAsia="Times New Roman" w:hAnsiTheme="majorHAnsi" w:cs="Times New Roman"/>
                <w:sz w:val="24"/>
                <w:szCs w:val="24"/>
                <w:lang w:eastAsia="en-CA"/>
              </w:rPr>
            </w:pPr>
          </w:p>
        </w:tc>
        <w:tc>
          <w:tcPr>
            <w:tcW w:w="4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9841C67" w14:textId="77777777" w:rsidR="00F01F53" w:rsidRPr="00D1111E" w:rsidRDefault="00F01F53" w:rsidP="004B75F6">
            <w:pPr>
              <w:spacing w:after="0" w:line="240" w:lineRule="auto"/>
              <w:rPr>
                <w:rFonts w:asciiTheme="majorHAnsi" w:eastAsia="Times New Roman" w:hAnsiTheme="majorHAnsi" w:cs="Times New Roman"/>
                <w:color w:val="262626" w:themeColor="text1" w:themeTint="D9"/>
                <w:sz w:val="24"/>
                <w:szCs w:val="24"/>
                <w:lang w:eastAsia="en-CA"/>
              </w:rPr>
            </w:pPr>
          </w:p>
        </w:tc>
      </w:tr>
      <w:tr w:rsidR="00F01F53" w:rsidRPr="00D1111E" w14:paraId="502950F7" w14:textId="77777777" w:rsidTr="00D1111E">
        <w:tc>
          <w:tcPr>
            <w:tcW w:w="57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6411FB9" w14:textId="77777777" w:rsidR="00F01F53" w:rsidRPr="00D1111E" w:rsidRDefault="00F01F53" w:rsidP="004B75F6">
            <w:pPr>
              <w:spacing w:after="0" w:line="240" w:lineRule="auto"/>
              <w:rPr>
                <w:rFonts w:asciiTheme="majorHAnsi" w:eastAsia="Times New Roman" w:hAnsiTheme="majorHAnsi" w:cs="Times New Roman"/>
                <w:sz w:val="24"/>
                <w:szCs w:val="24"/>
                <w:lang w:eastAsia="en-CA"/>
              </w:rPr>
            </w:pPr>
          </w:p>
          <w:p w14:paraId="0B6AA379" w14:textId="77777777" w:rsidR="00F01F53" w:rsidRPr="00D1111E" w:rsidRDefault="00F01F53" w:rsidP="004B75F6">
            <w:pPr>
              <w:spacing w:after="0" w:line="240" w:lineRule="auto"/>
              <w:rPr>
                <w:rFonts w:asciiTheme="majorHAnsi" w:eastAsia="Times New Roman" w:hAnsiTheme="majorHAnsi" w:cs="Times New Roman"/>
                <w:sz w:val="24"/>
                <w:szCs w:val="24"/>
                <w:lang w:eastAsia="en-CA"/>
              </w:rPr>
            </w:pPr>
            <w:r w:rsidRPr="00D1111E">
              <w:rPr>
                <w:rFonts w:asciiTheme="majorHAnsi" w:eastAsia="Times New Roman" w:hAnsiTheme="majorHAnsi" w:cs="Arial"/>
                <w:b/>
                <w:bCs/>
                <w:i/>
                <w:iCs/>
                <w:color w:val="000000"/>
                <w:sz w:val="24"/>
                <w:szCs w:val="24"/>
                <w:lang w:eastAsia="en-CA"/>
              </w:rPr>
              <w:t>Keep it simple</w:t>
            </w:r>
            <w:r w:rsidRPr="00D1111E">
              <w:rPr>
                <w:rFonts w:asciiTheme="majorHAnsi" w:eastAsia="Times New Roman" w:hAnsiTheme="majorHAnsi" w:cs="Arial"/>
                <w:b/>
                <w:bCs/>
                <w:color w:val="000000"/>
                <w:sz w:val="24"/>
                <w:szCs w:val="24"/>
                <w:lang w:eastAsia="en-CA"/>
              </w:rPr>
              <w:t xml:space="preserve">: </w:t>
            </w:r>
            <w:r w:rsidRPr="00D1111E">
              <w:rPr>
                <w:rFonts w:asciiTheme="majorHAnsi" w:eastAsia="Times New Roman" w:hAnsiTheme="majorHAnsi" w:cs="Arial"/>
                <w:color w:val="000000"/>
                <w:sz w:val="24"/>
                <w:szCs w:val="24"/>
                <w:lang w:eastAsia="en-CA"/>
              </w:rPr>
              <w:t xml:space="preserve">What is the most obvious choice of ICT tool for this community to address that need? What are some of the advantages? What are the disadvantages of this choice? </w:t>
            </w:r>
          </w:p>
          <w:p w14:paraId="150E1354" w14:textId="77777777" w:rsidR="00F01F53" w:rsidRPr="00D1111E" w:rsidRDefault="00F01F53" w:rsidP="004B75F6">
            <w:pPr>
              <w:spacing w:after="0" w:line="240" w:lineRule="auto"/>
              <w:rPr>
                <w:rFonts w:asciiTheme="majorHAnsi" w:eastAsia="Times New Roman" w:hAnsiTheme="majorHAnsi" w:cs="Times New Roman"/>
                <w:sz w:val="24"/>
                <w:szCs w:val="24"/>
                <w:lang w:eastAsia="en-CA"/>
              </w:rPr>
            </w:pPr>
          </w:p>
        </w:tc>
        <w:tc>
          <w:tcPr>
            <w:tcW w:w="4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8084419" w14:textId="77777777" w:rsidR="00F01F53" w:rsidRPr="00D1111E" w:rsidRDefault="00F01F53" w:rsidP="004B75F6">
            <w:pPr>
              <w:spacing w:after="0" w:line="240" w:lineRule="auto"/>
              <w:rPr>
                <w:rFonts w:asciiTheme="majorHAnsi" w:eastAsia="Times New Roman" w:hAnsiTheme="majorHAnsi" w:cs="Times New Roman"/>
                <w:color w:val="262626" w:themeColor="text1" w:themeTint="D9"/>
                <w:sz w:val="24"/>
                <w:szCs w:val="24"/>
                <w:lang w:eastAsia="en-CA"/>
              </w:rPr>
            </w:pPr>
          </w:p>
        </w:tc>
      </w:tr>
      <w:tr w:rsidR="00F01F53" w:rsidRPr="00D1111E" w14:paraId="73762594" w14:textId="77777777" w:rsidTr="00D1111E">
        <w:tc>
          <w:tcPr>
            <w:tcW w:w="57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C14046C" w14:textId="77777777" w:rsidR="00F01F53" w:rsidRPr="00D1111E" w:rsidRDefault="00F01F53" w:rsidP="004B75F6">
            <w:pPr>
              <w:spacing w:after="0" w:line="240" w:lineRule="auto"/>
              <w:rPr>
                <w:rFonts w:asciiTheme="majorHAnsi" w:eastAsia="Times New Roman" w:hAnsiTheme="majorHAnsi" w:cs="Times New Roman"/>
                <w:sz w:val="24"/>
                <w:szCs w:val="24"/>
                <w:lang w:eastAsia="en-CA"/>
              </w:rPr>
            </w:pPr>
          </w:p>
          <w:p w14:paraId="06FA8445" w14:textId="77777777" w:rsidR="00F01F53" w:rsidRPr="00D1111E" w:rsidRDefault="00F01F53" w:rsidP="004B75F6">
            <w:pPr>
              <w:spacing w:after="0" w:line="240" w:lineRule="auto"/>
              <w:rPr>
                <w:rFonts w:asciiTheme="majorHAnsi" w:eastAsia="Times New Roman" w:hAnsiTheme="majorHAnsi" w:cs="Times New Roman"/>
                <w:sz w:val="24"/>
                <w:szCs w:val="24"/>
                <w:lang w:eastAsia="en-CA"/>
              </w:rPr>
            </w:pPr>
            <w:r w:rsidRPr="00D1111E">
              <w:rPr>
                <w:rFonts w:asciiTheme="majorHAnsi" w:eastAsia="Times New Roman" w:hAnsiTheme="majorHAnsi" w:cs="Arial"/>
                <w:b/>
                <w:bCs/>
                <w:i/>
                <w:iCs/>
                <w:color w:val="000000"/>
                <w:sz w:val="24"/>
                <w:szCs w:val="24"/>
                <w:lang w:eastAsia="en-CA"/>
              </w:rPr>
              <w:t>Understand failure/build on success</w:t>
            </w:r>
            <w:r w:rsidRPr="00D1111E">
              <w:rPr>
                <w:rFonts w:asciiTheme="majorHAnsi" w:eastAsia="Times New Roman" w:hAnsiTheme="majorHAnsi" w:cs="Arial"/>
                <w:b/>
                <w:bCs/>
                <w:color w:val="000000"/>
                <w:sz w:val="24"/>
                <w:szCs w:val="24"/>
                <w:lang w:eastAsia="en-CA"/>
              </w:rPr>
              <w:t xml:space="preserve">: </w:t>
            </w:r>
            <w:r w:rsidRPr="00D1111E">
              <w:rPr>
                <w:rFonts w:asciiTheme="majorHAnsi" w:eastAsia="Times New Roman" w:hAnsiTheme="majorHAnsi" w:cs="Arial"/>
                <w:color w:val="000000"/>
                <w:sz w:val="24"/>
                <w:szCs w:val="24"/>
                <w:lang w:eastAsia="en-CA"/>
              </w:rPr>
              <w:t>What are some signs of success if this choice of ICT tool is effective?   What kind of information will you need to collect to determine if it is a success?</w:t>
            </w:r>
          </w:p>
          <w:p w14:paraId="53B10728" w14:textId="77777777" w:rsidR="00F01F53" w:rsidRPr="00D1111E" w:rsidRDefault="00F01F53" w:rsidP="004B75F6">
            <w:pPr>
              <w:spacing w:after="0" w:line="240" w:lineRule="auto"/>
              <w:rPr>
                <w:rFonts w:asciiTheme="majorHAnsi" w:eastAsia="Times New Roman" w:hAnsiTheme="majorHAnsi" w:cs="Times New Roman"/>
                <w:sz w:val="24"/>
                <w:szCs w:val="24"/>
                <w:lang w:eastAsia="en-CA"/>
              </w:rPr>
            </w:pPr>
          </w:p>
          <w:p w14:paraId="496C7D4C" w14:textId="77777777" w:rsidR="00F01F53" w:rsidRPr="00D1111E" w:rsidRDefault="00F01F53" w:rsidP="004B75F6">
            <w:pPr>
              <w:spacing w:after="0" w:line="240" w:lineRule="auto"/>
              <w:rPr>
                <w:rFonts w:asciiTheme="majorHAnsi" w:eastAsia="Times New Roman" w:hAnsiTheme="majorHAnsi" w:cs="Times New Roman"/>
                <w:sz w:val="24"/>
                <w:szCs w:val="24"/>
                <w:lang w:eastAsia="en-CA"/>
              </w:rPr>
            </w:pPr>
            <w:r w:rsidRPr="00D1111E">
              <w:rPr>
                <w:rFonts w:asciiTheme="majorHAnsi" w:eastAsia="Times New Roman" w:hAnsiTheme="majorHAnsi" w:cs="Arial"/>
                <w:color w:val="000000"/>
                <w:sz w:val="24"/>
                <w:szCs w:val="24"/>
                <w:lang w:eastAsia="en-CA"/>
              </w:rPr>
              <w:t>True or false: the chosen ICT tool must perform as intended for it to be a successful campaign.</w:t>
            </w:r>
          </w:p>
          <w:p w14:paraId="620F986F" w14:textId="77777777" w:rsidR="00F01F53" w:rsidRPr="00D1111E" w:rsidRDefault="00F01F53" w:rsidP="004B75F6">
            <w:pPr>
              <w:spacing w:after="0" w:line="240" w:lineRule="auto"/>
              <w:rPr>
                <w:rFonts w:asciiTheme="majorHAnsi" w:eastAsia="Times New Roman" w:hAnsiTheme="majorHAnsi" w:cs="Times New Roman"/>
                <w:sz w:val="24"/>
                <w:szCs w:val="24"/>
                <w:lang w:eastAsia="en-CA"/>
              </w:rPr>
            </w:pPr>
          </w:p>
          <w:p w14:paraId="0B57D3A3" w14:textId="77777777" w:rsidR="00F01F53" w:rsidRPr="00D1111E" w:rsidRDefault="00F01F53" w:rsidP="004B75F6">
            <w:pPr>
              <w:spacing w:after="0" w:line="240" w:lineRule="auto"/>
              <w:rPr>
                <w:rFonts w:asciiTheme="majorHAnsi" w:eastAsia="Times New Roman" w:hAnsiTheme="majorHAnsi" w:cs="Times New Roman"/>
                <w:sz w:val="24"/>
                <w:szCs w:val="24"/>
                <w:lang w:eastAsia="en-CA"/>
              </w:rPr>
            </w:pPr>
            <w:r w:rsidRPr="00D1111E">
              <w:rPr>
                <w:rFonts w:asciiTheme="majorHAnsi" w:eastAsia="Times New Roman" w:hAnsiTheme="majorHAnsi" w:cs="Arial"/>
                <w:color w:val="000000"/>
                <w:sz w:val="24"/>
                <w:szCs w:val="24"/>
                <w:lang w:eastAsia="en-CA"/>
              </w:rPr>
              <w:t>If true, then why?  If false, then why not?</w:t>
            </w:r>
          </w:p>
          <w:p w14:paraId="435ECA9D" w14:textId="77777777" w:rsidR="00F01F53" w:rsidRPr="00D1111E" w:rsidRDefault="00F01F53" w:rsidP="004B75F6">
            <w:pPr>
              <w:spacing w:after="0" w:line="240" w:lineRule="auto"/>
              <w:rPr>
                <w:rFonts w:asciiTheme="majorHAnsi" w:eastAsia="Times New Roman" w:hAnsiTheme="majorHAnsi" w:cs="Times New Roman"/>
                <w:sz w:val="24"/>
                <w:szCs w:val="24"/>
                <w:lang w:eastAsia="en-CA"/>
              </w:rPr>
            </w:pPr>
          </w:p>
        </w:tc>
        <w:tc>
          <w:tcPr>
            <w:tcW w:w="4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68FBDEE" w14:textId="77777777" w:rsidR="00F01F53" w:rsidRPr="00D1111E" w:rsidRDefault="00F01F53" w:rsidP="004B75F6">
            <w:pPr>
              <w:spacing w:after="0" w:line="240" w:lineRule="auto"/>
              <w:rPr>
                <w:rFonts w:asciiTheme="majorHAnsi" w:eastAsia="Times New Roman" w:hAnsiTheme="majorHAnsi" w:cs="Times New Roman"/>
                <w:color w:val="262626" w:themeColor="text1" w:themeTint="D9"/>
                <w:sz w:val="24"/>
                <w:szCs w:val="24"/>
                <w:lang w:eastAsia="en-CA"/>
              </w:rPr>
            </w:pPr>
          </w:p>
        </w:tc>
      </w:tr>
      <w:tr w:rsidR="00F01F53" w:rsidRPr="00D1111E" w14:paraId="4485D621" w14:textId="77777777" w:rsidTr="00D1111E">
        <w:trPr>
          <w:trHeight w:val="885"/>
        </w:trPr>
        <w:tc>
          <w:tcPr>
            <w:tcW w:w="57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68CA1F8" w14:textId="77777777" w:rsidR="00F01F53" w:rsidRPr="00D1111E" w:rsidRDefault="00F01F53" w:rsidP="004B75F6">
            <w:pPr>
              <w:spacing w:after="0" w:line="240" w:lineRule="auto"/>
              <w:rPr>
                <w:rFonts w:asciiTheme="majorHAnsi" w:eastAsia="Times New Roman" w:hAnsiTheme="majorHAnsi" w:cs="Times New Roman"/>
                <w:sz w:val="24"/>
                <w:szCs w:val="24"/>
                <w:lang w:eastAsia="en-CA"/>
              </w:rPr>
            </w:pPr>
          </w:p>
          <w:p w14:paraId="2C2E5CAB" w14:textId="77777777" w:rsidR="00F01F53" w:rsidRPr="00D1111E" w:rsidRDefault="00F01F53" w:rsidP="004B75F6">
            <w:pPr>
              <w:spacing w:after="0" w:line="240" w:lineRule="auto"/>
              <w:rPr>
                <w:rFonts w:asciiTheme="majorHAnsi" w:eastAsia="Times New Roman" w:hAnsiTheme="majorHAnsi" w:cs="Times New Roman"/>
                <w:sz w:val="24"/>
                <w:szCs w:val="24"/>
                <w:lang w:eastAsia="en-CA"/>
              </w:rPr>
            </w:pPr>
            <w:r w:rsidRPr="00D1111E">
              <w:rPr>
                <w:rFonts w:asciiTheme="majorHAnsi" w:eastAsia="Times New Roman" w:hAnsiTheme="majorHAnsi" w:cs="Arial"/>
                <w:b/>
                <w:bCs/>
                <w:i/>
                <w:iCs/>
                <w:color w:val="000000"/>
                <w:sz w:val="24"/>
                <w:szCs w:val="24"/>
                <w:lang w:eastAsia="en-CA"/>
              </w:rPr>
              <w:t>Use the knowledge around you</w:t>
            </w:r>
            <w:r w:rsidRPr="00D1111E">
              <w:rPr>
                <w:rFonts w:asciiTheme="majorHAnsi" w:eastAsia="Times New Roman" w:hAnsiTheme="majorHAnsi" w:cs="Arial"/>
                <w:b/>
                <w:bCs/>
                <w:color w:val="000000"/>
                <w:sz w:val="24"/>
                <w:szCs w:val="24"/>
                <w:lang w:eastAsia="en-CA"/>
              </w:rPr>
              <w:t xml:space="preserve">: </w:t>
            </w:r>
            <w:r w:rsidRPr="00D1111E">
              <w:rPr>
                <w:rFonts w:asciiTheme="majorHAnsi" w:eastAsia="Times New Roman" w:hAnsiTheme="majorHAnsi" w:cs="Arial"/>
                <w:color w:val="000000"/>
                <w:sz w:val="24"/>
                <w:szCs w:val="24"/>
                <w:lang w:eastAsia="en-CA"/>
              </w:rPr>
              <w:t>Who in the community, or elsewhere, could assist the technology steward in this case?</w:t>
            </w:r>
          </w:p>
          <w:p w14:paraId="09A5E118" w14:textId="77777777" w:rsidR="00F01F53" w:rsidRPr="00D1111E" w:rsidRDefault="00F01F53" w:rsidP="004B75F6">
            <w:pPr>
              <w:spacing w:after="240" w:line="240" w:lineRule="auto"/>
              <w:rPr>
                <w:rFonts w:asciiTheme="majorHAnsi" w:eastAsia="Times New Roman" w:hAnsiTheme="majorHAnsi" w:cs="Times New Roman"/>
                <w:sz w:val="24"/>
                <w:szCs w:val="24"/>
                <w:lang w:eastAsia="en-CA"/>
              </w:rPr>
            </w:pPr>
          </w:p>
        </w:tc>
        <w:tc>
          <w:tcPr>
            <w:tcW w:w="4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BB90872" w14:textId="77777777" w:rsidR="00F01F53" w:rsidRPr="00D1111E" w:rsidRDefault="00F01F53" w:rsidP="004B75F6">
            <w:pPr>
              <w:spacing w:after="0" w:line="240" w:lineRule="auto"/>
              <w:rPr>
                <w:rFonts w:asciiTheme="majorHAnsi" w:eastAsia="Times New Roman" w:hAnsiTheme="majorHAnsi" w:cs="Times New Roman"/>
                <w:color w:val="262626" w:themeColor="text1" w:themeTint="D9"/>
                <w:sz w:val="24"/>
                <w:szCs w:val="24"/>
                <w:lang w:eastAsia="en-CA"/>
              </w:rPr>
            </w:pPr>
          </w:p>
        </w:tc>
      </w:tr>
    </w:tbl>
    <w:p w14:paraId="5D748C39" w14:textId="77777777" w:rsidR="00F01F53" w:rsidRPr="004B75F6" w:rsidRDefault="00F01F53" w:rsidP="004B75F6">
      <w:pPr>
        <w:spacing w:after="0" w:line="240" w:lineRule="auto"/>
        <w:rPr>
          <w:rFonts w:ascii="Cambria" w:eastAsia="Times New Roman" w:hAnsi="Cambria" w:cs="Times New Roman"/>
          <w:sz w:val="16"/>
          <w:szCs w:val="24"/>
          <w:lang w:eastAsia="en-CA"/>
        </w:rPr>
      </w:pPr>
      <w:r w:rsidRPr="004B75F6">
        <w:rPr>
          <w:rFonts w:ascii="Cambria" w:eastAsia="Times New Roman" w:hAnsi="Cambria" w:cs="Arial"/>
          <w:color w:val="000000"/>
          <w:sz w:val="16"/>
          <w:szCs w:val="24"/>
          <w:lang w:eastAsia="en-CA"/>
        </w:rPr>
        <w:t xml:space="preserve">Adapted from Wenger, White &amp; Smith (2009). </w:t>
      </w:r>
      <w:r w:rsidRPr="004B75F6">
        <w:rPr>
          <w:rFonts w:ascii="Cambria" w:eastAsia="Times New Roman" w:hAnsi="Cambria" w:cs="Arial"/>
          <w:i/>
          <w:iCs/>
          <w:color w:val="000000"/>
          <w:sz w:val="16"/>
          <w:szCs w:val="24"/>
          <w:lang w:eastAsia="en-CA"/>
        </w:rPr>
        <w:t>Digital Habitats: Stewarding Technology for Communities</w:t>
      </w:r>
      <w:r w:rsidRPr="004B75F6">
        <w:rPr>
          <w:rFonts w:ascii="Cambria" w:eastAsia="Times New Roman" w:hAnsi="Cambria" w:cs="Arial"/>
          <w:color w:val="000000"/>
          <w:sz w:val="16"/>
          <w:szCs w:val="24"/>
          <w:lang w:eastAsia="en-CA"/>
        </w:rPr>
        <w:t>.  Portland: CPSquare.</w:t>
      </w:r>
    </w:p>
    <w:p w14:paraId="3C0F1C1D" w14:textId="77777777" w:rsidR="002338A2" w:rsidRDefault="002338A2">
      <w:pPr>
        <w:rPr>
          <w:rFonts w:ascii="Cambria" w:eastAsia="Times New Roman" w:hAnsi="Cambria" w:cstheme="majorBidi"/>
          <w:color w:val="262626" w:themeColor="text1" w:themeTint="D9"/>
          <w:sz w:val="32"/>
          <w:szCs w:val="32"/>
          <w:lang w:eastAsia="en-CA"/>
        </w:rPr>
      </w:pPr>
      <w:r>
        <w:rPr>
          <w:rFonts w:ascii="Cambria" w:eastAsia="Times New Roman" w:hAnsi="Cambria" w:cstheme="majorBidi"/>
          <w:color w:val="262626" w:themeColor="text1" w:themeTint="D9"/>
          <w:sz w:val="32"/>
          <w:szCs w:val="32"/>
          <w:lang w:eastAsia="en-CA"/>
        </w:rPr>
        <w:br w:type="page"/>
      </w:r>
    </w:p>
    <w:p w14:paraId="5B34578C" w14:textId="054971A6" w:rsidR="00F01F53" w:rsidRPr="002D1F39" w:rsidRDefault="00F01F53" w:rsidP="002D1F39">
      <w:pPr>
        <w:keepNext/>
        <w:keepLines/>
        <w:spacing w:before="240" w:after="0"/>
        <w:outlineLvl w:val="0"/>
        <w:rPr>
          <w:rFonts w:ascii="Times New Roman" w:eastAsia="Times New Roman" w:hAnsi="Times New Roman" w:cs="Times New Roman"/>
          <w:b/>
          <w:bCs/>
          <w:color w:val="262626" w:themeColor="text1" w:themeTint="D9"/>
          <w:sz w:val="24"/>
          <w:szCs w:val="24"/>
          <w:lang w:eastAsia="en-CA"/>
        </w:rPr>
      </w:pPr>
      <w:r w:rsidRPr="002D1F39">
        <w:rPr>
          <w:rFonts w:asciiTheme="majorHAnsi" w:eastAsia="Times New Roman" w:hAnsiTheme="majorHAnsi" w:cstheme="majorBidi"/>
          <w:b/>
          <w:color w:val="262626" w:themeColor="text1" w:themeTint="D9"/>
          <w:sz w:val="32"/>
          <w:szCs w:val="32"/>
          <w:lang w:eastAsia="en-CA"/>
        </w:rPr>
        <w:lastRenderedPageBreak/>
        <w:t>Worksheet 1.2: Classifying Community Priorities</w:t>
      </w:r>
    </w:p>
    <w:p w14:paraId="020F84D5" w14:textId="77777777" w:rsidR="00F01F53" w:rsidRPr="002D1F39" w:rsidRDefault="00F01F53" w:rsidP="002D1F39">
      <w:pPr>
        <w:spacing w:after="0" w:line="240" w:lineRule="auto"/>
        <w:rPr>
          <w:rFonts w:ascii="Times New Roman" w:eastAsia="Times New Roman" w:hAnsi="Times New Roman" w:cs="Times New Roman"/>
          <w:sz w:val="24"/>
          <w:szCs w:val="24"/>
          <w:lang w:eastAsia="en-CA"/>
        </w:rPr>
      </w:pPr>
    </w:p>
    <w:p w14:paraId="2867933B" w14:textId="77777777" w:rsidR="00F01F53" w:rsidRPr="002D1F39" w:rsidRDefault="00F01F53" w:rsidP="002D1F39">
      <w:pPr>
        <w:spacing w:after="0" w:line="240" w:lineRule="auto"/>
        <w:rPr>
          <w:rFonts w:ascii="Cambria" w:eastAsia="Times New Roman" w:hAnsi="Cambria" w:cs="Times New Roman"/>
          <w:sz w:val="24"/>
          <w:szCs w:val="24"/>
          <w:lang w:eastAsia="en-CA"/>
        </w:rPr>
      </w:pPr>
      <w:r w:rsidRPr="002D1F39">
        <w:rPr>
          <w:rFonts w:ascii="Cambria" w:eastAsia="Times New Roman" w:hAnsi="Cambria" w:cs="Arial"/>
          <w:color w:val="000000"/>
          <w:sz w:val="24"/>
          <w:szCs w:val="24"/>
          <w:lang w:eastAsia="en-CA"/>
        </w:rPr>
        <w:t xml:space="preserve">Let’s </w:t>
      </w:r>
      <w:r>
        <w:rPr>
          <w:rFonts w:ascii="Cambria" w:eastAsia="Times New Roman" w:hAnsi="Cambria" w:cs="Arial"/>
          <w:color w:val="000000"/>
          <w:sz w:val="24"/>
          <w:szCs w:val="24"/>
          <w:lang w:eastAsia="en-CA"/>
        </w:rPr>
        <w:t>classify</w:t>
      </w:r>
      <w:r w:rsidRPr="002D1F39">
        <w:rPr>
          <w:rFonts w:ascii="Cambria" w:eastAsia="Times New Roman" w:hAnsi="Cambria" w:cs="Arial"/>
          <w:color w:val="000000"/>
          <w:sz w:val="24"/>
          <w:szCs w:val="24"/>
          <w:lang w:eastAsia="en-CA"/>
        </w:rPr>
        <w:t xml:space="preserve"> and rank the identified priorities of the community</w:t>
      </w:r>
      <w:r>
        <w:rPr>
          <w:rFonts w:ascii="Cambria" w:eastAsia="Times New Roman" w:hAnsi="Cambria" w:cs="Arial"/>
          <w:color w:val="000000"/>
          <w:sz w:val="24"/>
          <w:szCs w:val="24"/>
          <w:lang w:eastAsia="en-CA"/>
        </w:rPr>
        <w:t xml:space="preserve"> of practice in the case study</w:t>
      </w:r>
      <w:r w:rsidRPr="002D1F39">
        <w:rPr>
          <w:rFonts w:ascii="Cambria" w:eastAsia="Times New Roman" w:hAnsi="Cambria" w:cs="Arial"/>
          <w:color w:val="000000"/>
          <w:sz w:val="24"/>
          <w:szCs w:val="24"/>
          <w:lang w:eastAsia="en-CA"/>
        </w:rPr>
        <w:t xml:space="preserve"> into one or more orientations.</w:t>
      </w:r>
    </w:p>
    <w:p w14:paraId="28880C97" w14:textId="77777777" w:rsidR="00F01F53" w:rsidRPr="002D1F39" w:rsidRDefault="00F01F53" w:rsidP="002D1F39">
      <w:pPr>
        <w:spacing w:after="0" w:line="240" w:lineRule="auto"/>
        <w:rPr>
          <w:rFonts w:ascii="Cambria" w:eastAsia="Times New Roman" w:hAnsi="Cambria" w:cs="Times New Roman"/>
          <w:sz w:val="24"/>
          <w:szCs w:val="24"/>
          <w:lang w:eastAsia="en-CA"/>
        </w:rPr>
      </w:pPr>
    </w:p>
    <w:p w14:paraId="0657B248" w14:textId="77777777" w:rsidR="00F01F53" w:rsidRPr="004F4007" w:rsidRDefault="00F01F53" w:rsidP="00583F93">
      <w:pPr>
        <w:shd w:val="clear" w:color="auto" w:fill="BFBFBF" w:themeFill="background1" w:themeFillShade="BF"/>
        <w:spacing w:after="0" w:line="240" w:lineRule="auto"/>
        <w:rPr>
          <w:rFonts w:eastAsia="Times New Roman" w:cs="Times New Roman"/>
          <w:color w:val="000000" w:themeColor="text1"/>
          <w:sz w:val="28"/>
          <w:szCs w:val="28"/>
          <w:lang w:eastAsia="en-CA"/>
        </w:rPr>
      </w:pPr>
      <w:r w:rsidRPr="004F4007">
        <w:rPr>
          <w:rFonts w:eastAsia="Times New Roman" w:cs="Arial"/>
          <w:bCs/>
          <w:color w:val="000000" w:themeColor="text1"/>
          <w:sz w:val="28"/>
          <w:szCs w:val="28"/>
          <w:lang w:eastAsia="en-CA"/>
        </w:rPr>
        <w:t xml:space="preserve">Review Case Study PART D </w:t>
      </w:r>
    </w:p>
    <w:p w14:paraId="6D5F3B30" w14:textId="77777777" w:rsidR="00F01F53" w:rsidRPr="002D1F39" w:rsidRDefault="00F01F53" w:rsidP="002D1F39">
      <w:pPr>
        <w:spacing w:after="0" w:line="240" w:lineRule="auto"/>
        <w:rPr>
          <w:rFonts w:ascii="Cambria" w:eastAsia="Times New Roman" w:hAnsi="Cambria" w:cs="Times New Roman"/>
          <w:sz w:val="24"/>
          <w:szCs w:val="24"/>
          <w:lang w:eastAsia="en-CA"/>
        </w:rPr>
      </w:pPr>
    </w:p>
    <w:p w14:paraId="796E81C4" w14:textId="77777777" w:rsidR="00F01F53" w:rsidRDefault="00F01F53" w:rsidP="002D1F39">
      <w:p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Use this</w:t>
      </w:r>
      <w:r w:rsidRPr="002D1F39">
        <w:rPr>
          <w:rFonts w:ascii="Cambria" w:eastAsia="Times New Roman" w:hAnsi="Cambria" w:cs="Arial"/>
          <w:color w:val="000000"/>
          <w:sz w:val="24"/>
          <w:szCs w:val="24"/>
          <w:lang w:eastAsia="en-CA"/>
        </w:rPr>
        <w:t xml:space="preserve"> Spider Diagram to plot out the </w:t>
      </w:r>
      <w:r>
        <w:rPr>
          <w:rFonts w:ascii="Cambria" w:eastAsia="Times New Roman" w:hAnsi="Cambria" w:cs="Arial"/>
          <w:color w:val="000000"/>
          <w:sz w:val="24"/>
          <w:szCs w:val="24"/>
          <w:lang w:eastAsia="en-CA"/>
        </w:rPr>
        <w:t>two priority</w:t>
      </w:r>
      <w:r w:rsidRPr="002D1F39">
        <w:rPr>
          <w:rFonts w:ascii="Cambria" w:eastAsia="Times New Roman" w:hAnsi="Cambria" w:cs="Arial"/>
          <w:color w:val="000000"/>
          <w:sz w:val="24"/>
          <w:szCs w:val="24"/>
          <w:lang w:eastAsia="en-CA"/>
        </w:rPr>
        <w:t xml:space="preserve"> </w:t>
      </w:r>
      <w:r>
        <w:rPr>
          <w:rFonts w:ascii="Cambria" w:eastAsia="Times New Roman" w:hAnsi="Cambria" w:cs="Arial"/>
          <w:color w:val="000000"/>
          <w:sz w:val="24"/>
          <w:szCs w:val="24"/>
          <w:lang w:eastAsia="en-CA"/>
        </w:rPr>
        <w:t>orientations described in the case study.</w:t>
      </w:r>
    </w:p>
    <w:p w14:paraId="1F753A9C" w14:textId="77777777" w:rsidR="00F01F53" w:rsidRDefault="00F01F53" w:rsidP="002D1F39">
      <w:pPr>
        <w:spacing w:after="0" w:line="240" w:lineRule="auto"/>
        <w:rPr>
          <w:rFonts w:ascii="Cambria" w:eastAsia="Times New Roman" w:hAnsi="Cambria" w:cs="Arial"/>
          <w:color w:val="000000"/>
          <w:sz w:val="24"/>
          <w:szCs w:val="24"/>
          <w:lang w:eastAsia="en-CA"/>
        </w:rPr>
      </w:pPr>
    </w:p>
    <w:p w14:paraId="6F5636A1" w14:textId="77777777" w:rsidR="00F01F53" w:rsidRPr="002D1F39" w:rsidRDefault="00F01F53" w:rsidP="002D1F39">
      <w:pPr>
        <w:spacing w:after="0" w:line="240" w:lineRule="auto"/>
        <w:rPr>
          <w:rFonts w:ascii="Cambria" w:eastAsia="Times New Roman" w:hAnsi="Cambria" w:cs="Arial"/>
          <w:color w:val="000000"/>
          <w:sz w:val="24"/>
          <w:szCs w:val="24"/>
          <w:lang w:eastAsia="en-CA"/>
        </w:rPr>
      </w:pPr>
      <w:r w:rsidRPr="002D1F39">
        <w:rPr>
          <w:rFonts w:ascii="Cambria" w:eastAsia="Times New Roman" w:hAnsi="Cambria" w:cs="Arial"/>
          <w:color w:val="000000"/>
          <w:sz w:val="24"/>
          <w:szCs w:val="24"/>
          <w:lang w:eastAsia="en-CA"/>
        </w:rPr>
        <w:t>Use the scale on the diagram to rank each orientation, with 5 being most important.</w:t>
      </w:r>
      <w:r>
        <w:rPr>
          <w:rFonts w:ascii="Cambria" w:eastAsia="Times New Roman" w:hAnsi="Cambria" w:cs="Arial"/>
          <w:color w:val="000000"/>
          <w:sz w:val="24"/>
          <w:szCs w:val="24"/>
          <w:lang w:eastAsia="en-CA"/>
        </w:rPr>
        <w:t xml:space="preserve">  Based on the details in the case study, plot a third orientation that might be important to the community.</w:t>
      </w:r>
    </w:p>
    <w:p w14:paraId="597AB506" w14:textId="77777777" w:rsidR="00F01F53" w:rsidRPr="002D1F39" w:rsidRDefault="00F01F53" w:rsidP="002D1F39">
      <w:pPr>
        <w:spacing w:after="0" w:line="240" w:lineRule="auto"/>
        <w:rPr>
          <w:rFonts w:ascii="Cambria" w:eastAsia="Times New Roman" w:hAnsi="Cambria" w:cs="Times New Roman"/>
          <w:sz w:val="24"/>
          <w:szCs w:val="24"/>
          <w:lang w:eastAsia="en-CA"/>
        </w:rPr>
      </w:pPr>
    </w:p>
    <w:p w14:paraId="537F8ECE" w14:textId="77777777" w:rsidR="00F01F53" w:rsidRPr="002D1F39" w:rsidRDefault="00F01F53" w:rsidP="002D1F39">
      <w:pPr>
        <w:spacing w:after="240" w:line="240" w:lineRule="auto"/>
        <w:rPr>
          <w:rFonts w:ascii="Cambria" w:eastAsia="Times New Roman" w:hAnsi="Cambria" w:cs="Times New Roman"/>
          <w:sz w:val="24"/>
          <w:szCs w:val="24"/>
          <w:lang w:eastAsia="en-CA"/>
        </w:rPr>
      </w:pPr>
      <w:r>
        <w:rPr>
          <w:rFonts w:ascii="Cambria" w:eastAsia="Times New Roman" w:hAnsi="Cambria" w:cs="Times New Roman"/>
          <w:noProof/>
          <w:sz w:val="24"/>
          <w:szCs w:val="24"/>
          <w:lang w:val="en-US"/>
        </w:rPr>
        <w:drawing>
          <wp:inline distT="0" distB="0" distL="0" distR="0" wp14:anchorId="5FD64F2E" wp14:editId="3BA8894E">
            <wp:extent cx="6109335" cy="45820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ty orientations_grayscale.png"/>
                    <pic:cNvPicPr/>
                  </pic:nvPicPr>
                  <pic:blipFill>
                    <a:blip r:embed="rId21">
                      <a:extLst>
                        <a:ext uri="{28A0092B-C50C-407E-A947-70E740481C1C}">
                          <a14:useLocalDpi xmlns:a14="http://schemas.microsoft.com/office/drawing/2010/main" val="0"/>
                        </a:ext>
                      </a:extLst>
                    </a:blip>
                    <a:stretch>
                      <a:fillRect/>
                    </a:stretch>
                  </pic:blipFill>
                  <pic:spPr>
                    <a:xfrm>
                      <a:off x="0" y="0"/>
                      <a:ext cx="6111427" cy="4583570"/>
                    </a:xfrm>
                    <a:prstGeom prst="rect">
                      <a:avLst/>
                    </a:prstGeom>
                  </pic:spPr>
                </pic:pic>
              </a:graphicData>
            </a:graphic>
          </wp:inline>
        </w:drawing>
      </w:r>
    </w:p>
    <w:p w14:paraId="5F9656B1" w14:textId="77777777" w:rsidR="00F01F53" w:rsidRPr="00995688" w:rsidRDefault="00F01F53" w:rsidP="00995688">
      <w:pPr>
        <w:spacing w:after="240" w:line="240" w:lineRule="auto"/>
        <w:rPr>
          <w:rFonts w:ascii="Cambria" w:eastAsia="Times New Roman" w:hAnsi="Cambria" w:cs="Times New Roman"/>
          <w:sz w:val="24"/>
          <w:szCs w:val="24"/>
          <w:lang w:eastAsia="en-CA"/>
        </w:rPr>
      </w:pPr>
    </w:p>
    <w:p w14:paraId="2588A6AF" w14:textId="77777777" w:rsidR="00F01F53" w:rsidRPr="002D1F39" w:rsidRDefault="00F01F53" w:rsidP="002D1F39">
      <w:pPr>
        <w:spacing w:after="0" w:line="240" w:lineRule="auto"/>
        <w:rPr>
          <w:rFonts w:ascii="Cambria" w:eastAsia="Times New Roman" w:hAnsi="Cambria" w:cs="Times New Roman"/>
          <w:sz w:val="24"/>
          <w:szCs w:val="24"/>
          <w:lang w:eastAsia="en-CA"/>
        </w:rPr>
      </w:pPr>
      <w:r>
        <w:rPr>
          <w:rFonts w:ascii="Cambria" w:eastAsia="Times New Roman" w:hAnsi="Cambria" w:cs="Arial"/>
          <w:color w:val="000000"/>
          <w:sz w:val="24"/>
          <w:szCs w:val="24"/>
          <w:lang w:eastAsia="en-CA"/>
        </w:rPr>
        <w:t>In the following table</w:t>
      </w:r>
      <w:r w:rsidRPr="002D1F39">
        <w:rPr>
          <w:rFonts w:ascii="Cambria" w:eastAsia="Times New Roman" w:hAnsi="Cambria" w:cs="Arial"/>
          <w:color w:val="000000"/>
          <w:sz w:val="24"/>
          <w:szCs w:val="24"/>
          <w:lang w:eastAsia="en-CA"/>
        </w:rPr>
        <w:t xml:space="preserve"> </w:t>
      </w:r>
      <w:r>
        <w:rPr>
          <w:rFonts w:ascii="Cambria" w:eastAsia="Times New Roman" w:hAnsi="Cambria" w:cs="Arial"/>
          <w:color w:val="000000"/>
          <w:sz w:val="24"/>
          <w:szCs w:val="24"/>
          <w:lang w:eastAsia="en-CA"/>
        </w:rPr>
        <w:t>circle</w:t>
      </w:r>
      <w:r w:rsidRPr="002D1F39">
        <w:rPr>
          <w:rFonts w:ascii="Cambria" w:eastAsia="Times New Roman" w:hAnsi="Cambria" w:cs="Arial"/>
          <w:color w:val="000000"/>
          <w:sz w:val="24"/>
          <w:szCs w:val="24"/>
          <w:lang w:eastAsia="en-CA"/>
        </w:rPr>
        <w:t xml:space="preserve"> the primary orientation</w:t>
      </w:r>
      <w:r>
        <w:rPr>
          <w:rFonts w:ascii="Cambria" w:eastAsia="Times New Roman" w:hAnsi="Cambria" w:cs="Arial"/>
          <w:color w:val="000000"/>
          <w:sz w:val="24"/>
          <w:szCs w:val="24"/>
          <w:lang w:eastAsia="en-CA"/>
        </w:rPr>
        <w:t>(</w:t>
      </w:r>
      <w:r w:rsidRPr="002D1F39">
        <w:rPr>
          <w:rFonts w:ascii="Cambria" w:eastAsia="Times New Roman" w:hAnsi="Cambria" w:cs="Arial"/>
          <w:color w:val="000000"/>
          <w:sz w:val="24"/>
          <w:szCs w:val="24"/>
          <w:lang w:eastAsia="en-CA"/>
        </w:rPr>
        <w:t>s</w:t>
      </w:r>
      <w:r>
        <w:rPr>
          <w:rFonts w:ascii="Cambria" w:eastAsia="Times New Roman" w:hAnsi="Cambria" w:cs="Arial"/>
          <w:color w:val="000000"/>
          <w:sz w:val="24"/>
          <w:szCs w:val="24"/>
          <w:lang w:eastAsia="en-CA"/>
        </w:rPr>
        <w:t>)</w:t>
      </w:r>
      <w:r w:rsidRPr="002D1F39">
        <w:rPr>
          <w:rFonts w:ascii="Cambria" w:eastAsia="Times New Roman" w:hAnsi="Cambria" w:cs="Arial"/>
          <w:color w:val="000000"/>
          <w:sz w:val="24"/>
          <w:szCs w:val="24"/>
          <w:lang w:eastAsia="en-CA"/>
        </w:rPr>
        <w:t xml:space="preserve"> for some other </w:t>
      </w:r>
      <w:r>
        <w:rPr>
          <w:rFonts w:ascii="Cambria" w:eastAsia="Times New Roman" w:hAnsi="Cambria" w:cs="Arial"/>
          <w:color w:val="000000"/>
          <w:sz w:val="24"/>
          <w:szCs w:val="24"/>
          <w:lang w:eastAsia="en-CA"/>
        </w:rPr>
        <w:t>examples</w:t>
      </w:r>
      <w:r w:rsidRPr="002D1F39">
        <w:rPr>
          <w:rFonts w:ascii="Cambria" w:eastAsia="Times New Roman" w:hAnsi="Cambria" w:cs="Arial"/>
          <w:color w:val="000000"/>
          <w:sz w:val="24"/>
          <w:szCs w:val="24"/>
          <w:lang w:eastAsia="en-CA"/>
        </w:rPr>
        <w:t xml:space="preserve"> with different kinds of priorities</w:t>
      </w:r>
      <w:r>
        <w:rPr>
          <w:rFonts w:ascii="Cambria" w:eastAsia="Times New Roman" w:hAnsi="Cambria" w:cs="Arial"/>
          <w:color w:val="000000"/>
          <w:sz w:val="24"/>
          <w:szCs w:val="24"/>
          <w:lang w:eastAsia="en-CA"/>
        </w:rPr>
        <w:t>.</w:t>
      </w:r>
    </w:p>
    <w:p w14:paraId="066F4E03" w14:textId="77777777" w:rsidR="00F01F53" w:rsidRPr="002D1F39" w:rsidRDefault="00F01F53" w:rsidP="002D1F39">
      <w:pPr>
        <w:spacing w:after="240" w:line="240" w:lineRule="auto"/>
        <w:rPr>
          <w:rFonts w:ascii="Cambria" w:eastAsia="Times New Roman" w:hAnsi="Cambria" w:cs="Times New Roman"/>
          <w:sz w:val="24"/>
          <w:szCs w:val="24"/>
          <w:lang w:eastAsia="en-CA"/>
        </w:rPr>
      </w:pPr>
    </w:p>
    <w:tbl>
      <w:tblPr>
        <w:tblW w:w="0" w:type="auto"/>
        <w:tblCellMar>
          <w:top w:w="15" w:type="dxa"/>
          <w:left w:w="15" w:type="dxa"/>
          <w:bottom w:w="15" w:type="dxa"/>
          <w:right w:w="15" w:type="dxa"/>
        </w:tblCellMar>
        <w:tblLook w:val="04A0" w:firstRow="1" w:lastRow="0" w:firstColumn="1" w:lastColumn="0" w:noHBand="0" w:noVBand="1"/>
      </w:tblPr>
      <w:tblGrid>
        <w:gridCol w:w="4330"/>
        <w:gridCol w:w="5014"/>
      </w:tblGrid>
      <w:tr w:rsidR="00F01F53" w:rsidRPr="00583F93" w14:paraId="669DCE4D" w14:textId="77777777" w:rsidTr="009E7415">
        <w:tc>
          <w:tcPr>
            <w:tcW w:w="67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1072AC" w14:textId="77777777" w:rsidR="00F01F53" w:rsidRPr="00583F93" w:rsidRDefault="00F01F53" w:rsidP="002D1F39">
            <w:pPr>
              <w:spacing w:after="0" w:line="240" w:lineRule="auto"/>
              <w:rPr>
                <w:rFonts w:asciiTheme="majorHAnsi" w:eastAsia="Times New Roman" w:hAnsiTheme="majorHAnsi" w:cs="Times New Roman"/>
                <w:b/>
                <w:sz w:val="24"/>
                <w:szCs w:val="24"/>
                <w:lang w:eastAsia="en-CA"/>
              </w:rPr>
            </w:pPr>
            <w:r w:rsidRPr="00583F93">
              <w:rPr>
                <w:rFonts w:asciiTheme="majorHAnsi" w:eastAsia="Times New Roman" w:hAnsiTheme="majorHAnsi" w:cs="Arial"/>
                <w:b/>
                <w:color w:val="000000"/>
                <w:sz w:val="24"/>
                <w:szCs w:val="24"/>
                <w:lang w:eastAsia="en-CA"/>
              </w:rPr>
              <w:lastRenderedPageBreak/>
              <w:t>Local Needs or Wants</w:t>
            </w:r>
          </w:p>
        </w:tc>
        <w:tc>
          <w:tcPr>
            <w:tcW w:w="29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0C296B" w14:textId="77777777" w:rsidR="00F01F53" w:rsidRPr="00583F93" w:rsidRDefault="00F01F53" w:rsidP="002D1F39">
            <w:pPr>
              <w:spacing w:after="0" w:line="240" w:lineRule="auto"/>
              <w:rPr>
                <w:rFonts w:asciiTheme="majorHAnsi" w:eastAsia="Times New Roman" w:hAnsiTheme="majorHAnsi" w:cs="Times New Roman"/>
                <w:b/>
                <w:sz w:val="24"/>
                <w:szCs w:val="24"/>
                <w:lang w:eastAsia="en-CA"/>
              </w:rPr>
            </w:pPr>
            <w:r w:rsidRPr="00583F93">
              <w:rPr>
                <w:rFonts w:asciiTheme="majorHAnsi" w:eastAsia="Times New Roman" w:hAnsiTheme="majorHAnsi" w:cs="Times New Roman"/>
                <w:b/>
                <w:sz w:val="24"/>
                <w:szCs w:val="24"/>
                <w:lang w:eastAsia="en-CA"/>
              </w:rPr>
              <w:t>Orientation</w:t>
            </w:r>
          </w:p>
        </w:tc>
      </w:tr>
      <w:tr w:rsidR="00F01F53" w:rsidRPr="00583F93" w14:paraId="6085E3FF" w14:textId="77777777" w:rsidTr="009E7415">
        <w:trPr>
          <w:trHeight w:val="420"/>
        </w:trPr>
        <w:tc>
          <w:tcPr>
            <w:tcW w:w="67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005768" w14:textId="77777777" w:rsidR="00F01F53" w:rsidRPr="00583F93" w:rsidRDefault="00F01F53" w:rsidP="00643140">
            <w:pPr>
              <w:spacing w:after="0" w:line="240" w:lineRule="auto"/>
              <w:rPr>
                <w:rFonts w:asciiTheme="majorHAnsi" w:eastAsia="Times New Roman" w:hAnsiTheme="majorHAnsi" w:cs="Times New Roman"/>
                <w:sz w:val="24"/>
                <w:szCs w:val="24"/>
                <w:lang w:eastAsia="en-CA"/>
              </w:rPr>
            </w:pPr>
            <w:r w:rsidRPr="00583F93">
              <w:rPr>
                <w:rFonts w:asciiTheme="majorHAnsi" w:eastAsia="Times New Roman" w:hAnsiTheme="majorHAnsi" w:cs="Arial"/>
                <w:color w:val="000000"/>
                <w:sz w:val="24"/>
                <w:szCs w:val="24"/>
                <w:lang w:eastAsia="en-CA"/>
              </w:rPr>
              <w:t>A community wants an easier and more cost-effective way to organize its monthly meetings and provide updates on other gatherings;</w:t>
            </w:r>
          </w:p>
        </w:tc>
        <w:tc>
          <w:tcPr>
            <w:tcW w:w="29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261F26" w14:textId="77777777" w:rsidR="00F01F53" w:rsidRPr="00583F93" w:rsidRDefault="00F01F53" w:rsidP="00643140">
            <w:pPr>
              <w:spacing w:after="0" w:line="240" w:lineRule="auto"/>
              <w:jc w:val="center"/>
              <w:rPr>
                <w:rFonts w:asciiTheme="majorHAnsi" w:eastAsia="Times New Roman" w:hAnsiTheme="majorHAnsi" w:cs="Times New Roman"/>
                <w:sz w:val="24"/>
                <w:szCs w:val="24"/>
                <w:lang w:eastAsia="en-CA"/>
              </w:rPr>
            </w:pPr>
            <w:r w:rsidRPr="00583F93">
              <w:rPr>
                <w:rFonts w:asciiTheme="majorHAnsi" w:eastAsia="Times New Roman" w:hAnsiTheme="majorHAnsi" w:cs="Times New Roman"/>
                <w:noProof/>
                <w:sz w:val="24"/>
                <w:szCs w:val="24"/>
                <w:lang w:val="en-US"/>
              </w:rPr>
              <w:drawing>
                <wp:inline distT="0" distB="0" distL="0" distR="0" wp14:anchorId="4BA836E6" wp14:editId="0F4EECED">
                  <wp:extent cx="3050803" cy="22881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ity orientations_graysca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7335" cy="2300501"/>
                          </a:xfrm>
                          <a:prstGeom prst="rect">
                            <a:avLst/>
                          </a:prstGeom>
                        </pic:spPr>
                      </pic:pic>
                    </a:graphicData>
                  </a:graphic>
                </wp:inline>
              </w:drawing>
            </w:r>
          </w:p>
        </w:tc>
      </w:tr>
      <w:tr w:rsidR="00F01F53" w:rsidRPr="00583F93" w14:paraId="7C2F769C" w14:textId="77777777" w:rsidTr="009E7415">
        <w:trPr>
          <w:trHeight w:val="420"/>
        </w:trPr>
        <w:tc>
          <w:tcPr>
            <w:tcW w:w="67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889CC2" w14:textId="77777777" w:rsidR="00F01F53" w:rsidRPr="00583F93" w:rsidRDefault="00F01F53" w:rsidP="002D1F39">
            <w:pPr>
              <w:spacing w:after="0" w:line="240" w:lineRule="auto"/>
              <w:rPr>
                <w:rFonts w:asciiTheme="majorHAnsi" w:eastAsia="Times New Roman" w:hAnsiTheme="majorHAnsi" w:cs="Times New Roman"/>
                <w:sz w:val="24"/>
                <w:szCs w:val="24"/>
                <w:lang w:eastAsia="en-CA"/>
              </w:rPr>
            </w:pPr>
            <w:r w:rsidRPr="00583F93">
              <w:rPr>
                <w:rFonts w:asciiTheme="majorHAnsi" w:eastAsia="Times New Roman" w:hAnsiTheme="majorHAnsi" w:cs="Arial"/>
                <w:color w:val="000000"/>
                <w:sz w:val="24"/>
                <w:szCs w:val="24"/>
                <w:lang w:eastAsia="en-CA"/>
              </w:rPr>
              <w:t>A community wants to store a collection of digital photographs showing damage from a recent storm;</w:t>
            </w:r>
          </w:p>
        </w:tc>
        <w:tc>
          <w:tcPr>
            <w:tcW w:w="29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F28044" w14:textId="77777777" w:rsidR="00F01F53" w:rsidRPr="00583F93" w:rsidRDefault="00F01F53" w:rsidP="00643140">
            <w:pPr>
              <w:spacing w:after="0" w:line="240" w:lineRule="auto"/>
              <w:jc w:val="center"/>
              <w:rPr>
                <w:rFonts w:asciiTheme="majorHAnsi" w:eastAsia="Times New Roman" w:hAnsiTheme="majorHAnsi" w:cs="Times New Roman"/>
                <w:sz w:val="24"/>
                <w:szCs w:val="24"/>
                <w:lang w:eastAsia="en-CA"/>
              </w:rPr>
            </w:pPr>
            <w:r w:rsidRPr="00583F93">
              <w:rPr>
                <w:rFonts w:asciiTheme="majorHAnsi" w:eastAsia="Times New Roman" w:hAnsiTheme="majorHAnsi" w:cs="Times New Roman"/>
                <w:noProof/>
                <w:sz w:val="24"/>
                <w:szCs w:val="24"/>
                <w:lang w:val="en-US"/>
              </w:rPr>
              <w:drawing>
                <wp:inline distT="0" distB="0" distL="0" distR="0" wp14:anchorId="61E3EBA1" wp14:editId="7FD36DC7">
                  <wp:extent cx="3050803" cy="22881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ity orientations_graysca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7335" cy="2300501"/>
                          </a:xfrm>
                          <a:prstGeom prst="rect">
                            <a:avLst/>
                          </a:prstGeom>
                        </pic:spPr>
                      </pic:pic>
                    </a:graphicData>
                  </a:graphic>
                </wp:inline>
              </w:drawing>
            </w:r>
          </w:p>
        </w:tc>
      </w:tr>
      <w:tr w:rsidR="00F01F53" w:rsidRPr="00583F93" w14:paraId="2E9D3261" w14:textId="77777777" w:rsidTr="009E7415">
        <w:trPr>
          <w:trHeight w:val="420"/>
        </w:trPr>
        <w:tc>
          <w:tcPr>
            <w:tcW w:w="67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E62A92" w14:textId="77777777" w:rsidR="00F01F53" w:rsidRPr="00583F93" w:rsidRDefault="00F01F53" w:rsidP="002D1F39">
            <w:pPr>
              <w:spacing w:after="0" w:line="240" w:lineRule="auto"/>
              <w:rPr>
                <w:rFonts w:asciiTheme="majorHAnsi" w:eastAsia="Times New Roman" w:hAnsiTheme="majorHAnsi" w:cs="Times New Roman"/>
                <w:sz w:val="24"/>
                <w:szCs w:val="24"/>
                <w:lang w:eastAsia="en-CA"/>
              </w:rPr>
            </w:pPr>
            <w:r w:rsidRPr="00583F93">
              <w:rPr>
                <w:rFonts w:asciiTheme="majorHAnsi" w:eastAsia="Times New Roman" w:hAnsiTheme="majorHAnsi" w:cs="Arial"/>
                <w:color w:val="000000"/>
                <w:sz w:val="24"/>
                <w:szCs w:val="24"/>
                <w:lang w:eastAsia="en-CA"/>
              </w:rPr>
              <w:t>Community members need an easier way to find other farmers or experts with knowledge about cultivating a special crop variety;</w:t>
            </w:r>
          </w:p>
        </w:tc>
        <w:tc>
          <w:tcPr>
            <w:tcW w:w="29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FBEC17" w14:textId="77777777" w:rsidR="00F01F53" w:rsidRPr="00583F93" w:rsidRDefault="00F01F53" w:rsidP="00643140">
            <w:pPr>
              <w:spacing w:after="0" w:line="240" w:lineRule="auto"/>
              <w:jc w:val="center"/>
              <w:rPr>
                <w:rFonts w:asciiTheme="majorHAnsi" w:eastAsia="Times New Roman" w:hAnsiTheme="majorHAnsi" w:cs="Times New Roman"/>
                <w:sz w:val="24"/>
                <w:szCs w:val="24"/>
                <w:lang w:eastAsia="en-CA"/>
              </w:rPr>
            </w:pPr>
            <w:r w:rsidRPr="00583F93">
              <w:rPr>
                <w:rFonts w:asciiTheme="majorHAnsi" w:eastAsia="Times New Roman" w:hAnsiTheme="majorHAnsi" w:cs="Times New Roman"/>
                <w:noProof/>
                <w:sz w:val="24"/>
                <w:szCs w:val="24"/>
                <w:lang w:val="en-US"/>
              </w:rPr>
              <w:drawing>
                <wp:inline distT="0" distB="0" distL="0" distR="0" wp14:anchorId="6D2779E1" wp14:editId="1E7BA00E">
                  <wp:extent cx="3050803" cy="22881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ity orientations_graysca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7335" cy="2300501"/>
                          </a:xfrm>
                          <a:prstGeom prst="rect">
                            <a:avLst/>
                          </a:prstGeom>
                        </pic:spPr>
                      </pic:pic>
                    </a:graphicData>
                  </a:graphic>
                </wp:inline>
              </w:drawing>
            </w:r>
          </w:p>
        </w:tc>
      </w:tr>
      <w:tr w:rsidR="00F01F53" w:rsidRPr="00583F93" w14:paraId="243CAA84" w14:textId="77777777" w:rsidTr="009E7415">
        <w:trPr>
          <w:trHeight w:val="420"/>
        </w:trPr>
        <w:tc>
          <w:tcPr>
            <w:tcW w:w="67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A28F2C" w14:textId="77777777" w:rsidR="00F01F53" w:rsidRPr="00583F93" w:rsidRDefault="00F01F53" w:rsidP="00643140">
            <w:pPr>
              <w:spacing w:after="0" w:line="240" w:lineRule="auto"/>
              <w:rPr>
                <w:rFonts w:asciiTheme="majorHAnsi" w:eastAsia="Times New Roman" w:hAnsiTheme="majorHAnsi" w:cs="Times New Roman"/>
                <w:sz w:val="24"/>
                <w:szCs w:val="24"/>
                <w:lang w:eastAsia="en-CA"/>
              </w:rPr>
            </w:pPr>
            <w:r w:rsidRPr="00583F93">
              <w:rPr>
                <w:rFonts w:asciiTheme="majorHAnsi" w:eastAsia="Times New Roman" w:hAnsiTheme="majorHAnsi" w:cs="Arial"/>
                <w:color w:val="000000"/>
                <w:sz w:val="24"/>
                <w:szCs w:val="24"/>
                <w:lang w:eastAsia="en-CA"/>
              </w:rPr>
              <w:lastRenderedPageBreak/>
              <w:t>An Extension officer wants to establish an online forum for community members to post questions and discuss their experience;</w:t>
            </w:r>
          </w:p>
        </w:tc>
        <w:tc>
          <w:tcPr>
            <w:tcW w:w="29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5B8650" w14:textId="77777777" w:rsidR="00F01F53" w:rsidRPr="00583F93" w:rsidRDefault="00F01F53" w:rsidP="00643140">
            <w:pPr>
              <w:spacing w:after="0" w:line="240" w:lineRule="auto"/>
              <w:jc w:val="center"/>
              <w:rPr>
                <w:rFonts w:asciiTheme="majorHAnsi" w:eastAsia="Times New Roman" w:hAnsiTheme="majorHAnsi" w:cs="Times New Roman"/>
                <w:sz w:val="24"/>
                <w:szCs w:val="24"/>
                <w:lang w:eastAsia="en-CA"/>
              </w:rPr>
            </w:pPr>
            <w:r w:rsidRPr="00583F93">
              <w:rPr>
                <w:rFonts w:asciiTheme="majorHAnsi" w:eastAsia="Times New Roman" w:hAnsiTheme="majorHAnsi" w:cs="Times New Roman"/>
                <w:noProof/>
                <w:sz w:val="24"/>
                <w:szCs w:val="24"/>
                <w:lang w:val="en-US"/>
              </w:rPr>
              <w:drawing>
                <wp:inline distT="0" distB="0" distL="0" distR="0" wp14:anchorId="07B8018C" wp14:editId="391FFDC6">
                  <wp:extent cx="3050803" cy="22881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ity orientations_graysca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7335" cy="2300501"/>
                          </a:xfrm>
                          <a:prstGeom prst="rect">
                            <a:avLst/>
                          </a:prstGeom>
                        </pic:spPr>
                      </pic:pic>
                    </a:graphicData>
                  </a:graphic>
                </wp:inline>
              </w:drawing>
            </w:r>
          </w:p>
        </w:tc>
      </w:tr>
      <w:tr w:rsidR="00F01F53" w:rsidRPr="00583F93" w14:paraId="1780FBCB" w14:textId="77777777" w:rsidTr="009E7415">
        <w:trPr>
          <w:trHeight w:val="420"/>
        </w:trPr>
        <w:tc>
          <w:tcPr>
            <w:tcW w:w="67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6662BE" w14:textId="77777777" w:rsidR="00F01F53" w:rsidRPr="00583F93" w:rsidRDefault="00F01F53" w:rsidP="00643140">
            <w:pPr>
              <w:spacing w:after="0" w:line="240" w:lineRule="auto"/>
              <w:rPr>
                <w:rFonts w:asciiTheme="majorHAnsi" w:eastAsia="Times New Roman" w:hAnsiTheme="majorHAnsi" w:cs="Times New Roman"/>
                <w:sz w:val="24"/>
                <w:szCs w:val="24"/>
                <w:lang w:eastAsia="en-CA"/>
              </w:rPr>
            </w:pPr>
            <w:r w:rsidRPr="00583F93">
              <w:rPr>
                <w:rFonts w:asciiTheme="majorHAnsi" w:eastAsia="Times New Roman" w:hAnsiTheme="majorHAnsi" w:cs="Arial"/>
                <w:color w:val="000000"/>
                <w:sz w:val="24"/>
                <w:szCs w:val="24"/>
                <w:lang w:eastAsia="en-CA"/>
              </w:rPr>
              <w:t>Community members want to create an online training module for young farmers;</w:t>
            </w:r>
          </w:p>
        </w:tc>
        <w:tc>
          <w:tcPr>
            <w:tcW w:w="29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E6F63A" w14:textId="77777777" w:rsidR="00F01F53" w:rsidRPr="00583F93" w:rsidRDefault="00F01F53" w:rsidP="00643140">
            <w:pPr>
              <w:spacing w:after="0" w:line="240" w:lineRule="auto"/>
              <w:jc w:val="center"/>
              <w:rPr>
                <w:rFonts w:asciiTheme="majorHAnsi" w:eastAsia="Times New Roman" w:hAnsiTheme="majorHAnsi" w:cs="Times New Roman"/>
                <w:sz w:val="24"/>
                <w:szCs w:val="24"/>
                <w:lang w:eastAsia="en-CA"/>
              </w:rPr>
            </w:pPr>
            <w:r w:rsidRPr="00583F93">
              <w:rPr>
                <w:rFonts w:asciiTheme="majorHAnsi" w:eastAsia="Times New Roman" w:hAnsiTheme="majorHAnsi" w:cs="Times New Roman"/>
                <w:noProof/>
                <w:sz w:val="24"/>
                <w:szCs w:val="24"/>
                <w:lang w:val="en-US"/>
              </w:rPr>
              <w:drawing>
                <wp:inline distT="0" distB="0" distL="0" distR="0" wp14:anchorId="1B576B53" wp14:editId="03BD1331">
                  <wp:extent cx="3050803" cy="22881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ity orientations_graysca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7335" cy="2300501"/>
                          </a:xfrm>
                          <a:prstGeom prst="rect">
                            <a:avLst/>
                          </a:prstGeom>
                        </pic:spPr>
                      </pic:pic>
                    </a:graphicData>
                  </a:graphic>
                </wp:inline>
              </w:drawing>
            </w:r>
          </w:p>
        </w:tc>
      </w:tr>
      <w:tr w:rsidR="00F01F53" w:rsidRPr="00583F93" w14:paraId="24D1C340" w14:textId="77777777" w:rsidTr="009E7415">
        <w:trPr>
          <w:trHeight w:val="420"/>
        </w:trPr>
        <w:tc>
          <w:tcPr>
            <w:tcW w:w="67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A4863BA" w14:textId="77777777" w:rsidR="00F01F53" w:rsidRPr="00583F93" w:rsidRDefault="00F01F53" w:rsidP="00643140">
            <w:pPr>
              <w:spacing w:after="0" w:line="240" w:lineRule="auto"/>
              <w:rPr>
                <w:rFonts w:asciiTheme="majorHAnsi" w:eastAsia="Times New Roman" w:hAnsiTheme="majorHAnsi" w:cs="Arial"/>
                <w:i/>
                <w:color w:val="000000"/>
                <w:sz w:val="24"/>
                <w:szCs w:val="24"/>
                <w:lang w:eastAsia="en-CA"/>
              </w:rPr>
            </w:pPr>
            <w:r w:rsidRPr="00583F93">
              <w:rPr>
                <w:rFonts w:asciiTheme="majorHAnsi" w:eastAsia="Times New Roman" w:hAnsiTheme="majorHAnsi" w:cs="Arial"/>
                <w:i/>
                <w:color w:val="000000"/>
                <w:sz w:val="24"/>
                <w:szCs w:val="24"/>
                <w:lang w:eastAsia="en-CA"/>
              </w:rPr>
              <w:t>Add your own idea:</w:t>
            </w:r>
          </w:p>
        </w:tc>
        <w:tc>
          <w:tcPr>
            <w:tcW w:w="29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626AD43" w14:textId="77777777" w:rsidR="00F01F53" w:rsidRPr="00583F93" w:rsidRDefault="00F01F53" w:rsidP="00643140">
            <w:pPr>
              <w:spacing w:after="0" w:line="240" w:lineRule="auto"/>
              <w:jc w:val="center"/>
              <w:rPr>
                <w:rFonts w:asciiTheme="majorHAnsi" w:eastAsia="MS Gothic" w:hAnsiTheme="majorHAnsi" w:cs="MS Gothic"/>
                <w:color w:val="000000"/>
                <w:sz w:val="24"/>
                <w:szCs w:val="24"/>
                <w:lang w:eastAsia="en-CA"/>
              </w:rPr>
            </w:pPr>
            <w:r w:rsidRPr="00583F93">
              <w:rPr>
                <w:rFonts w:asciiTheme="majorHAnsi" w:eastAsia="Times New Roman" w:hAnsiTheme="majorHAnsi" w:cs="Times New Roman"/>
                <w:noProof/>
                <w:sz w:val="24"/>
                <w:szCs w:val="24"/>
                <w:lang w:val="en-US"/>
              </w:rPr>
              <w:drawing>
                <wp:inline distT="0" distB="0" distL="0" distR="0" wp14:anchorId="0795EF95" wp14:editId="1E14E41F">
                  <wp:extent cx="3050803" cy="22881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ity orientations_graysca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7335" cy="2300501"/>
                          </a:xfrm>
                          <a:prstGeom prst="rect">
                            <a:avLst/>
                          </a:prstGeom>
                        </pic:spPr>
                      </pic:pic>
                    </a:graphicData>
                  </a:graphic>
                </wp:inline>
              </w:drawing>
            </w:r>
          </w:p>
        </w:tc>
      </w:tr>
    </w:tbl>
    <w:p w14:paraId="1E3C34E9" w14:textId="77777777" w:rsidR="00F01F53" w:rsidRDefault="00F01F53" w:rsidP="009E7415">
      <w:pPr>
        <w:keepNext/>
        <w:keepLines/>
        <w:spacing w:before="240" w:after="0"/>
        <w:outlineLvl w:val="0"/>
        <w:rPr>
          <w:rFonts w:asciiTheme="majorHAnsi" w:eastAsia="Times New Roman" w:hAnsiTheme="majorHAnsi" w:cstheme="majorBidi"/>
          <w:b/>
          <w:sz w:val="32"/>
          <w:szCs w:val="32"/>
          <w:lang w:eastAsia="en-CA"/>
        </w:rPr>
      </w:pPr>
    </w:p>
    <w:p w14:paraId="06C68D23" w14:textId="77777777" w:rsidR="00F01F53" w:rsidRDefault="00F01F53">
      <w:pPr>
        <w:rPr>
          <w:rFonts w:asciiTheme="majorHAnsi" w:eastAsia="Times New Roman" w:hAnsiTheme="majorHAnsi" w:cstheme="majorBidi"/>
          <w:b/>
          <w:sz w:val="32"/>
          <w:szCs w:val="32"/>
          <w:lang w:eastAsia="en-CA"/>
        </w:rPr>
      </w:pPr>
      <w:r>
        <w:rPr>
          <w:rFonts w:asciiTheme="majorHAnsi" w:eastAsia="Times New Roman" w:hAnsiTheme="majorHAnsi" w:cstheme="majorBidi"/>
          <w:b/>
          <w:sz w:val="32"/>
          <w:szCs w:val="32"/>
          <w:lang w:eastAsia="en-CA"/>
        </w:rPr>
        <w:br w:type="page"/>
      </w:r>
    </w:p>
    <w:p w14:paraId="0A213DED" w14:textId="77777777" w:rsidR="00F01F53" w:rsidRPr="009E7415" w:rsidRDefault="00F01F53" w:rsidP="009E7415">
      <w:pPr>
        <w:keepNext/>
        <w:keepLines/>
        <w:spacing w:before="240" w:after="0"/>
        <w:outlineLvl w:val="0"/>
        <w:rPr>
          <w:rFonts w:ascii="Times New Roman" w:eastAsia="Times New Roman" w:hAnsi="Times New Roman" w:cs="Times New Roman"/>
          <w:b/>
          <w:bCs/>
          <w:sz w:val="24"/>
          <w:szCs w:val="24"/>
          <w:lang w:eastAsia="en-CA"/>
        </w:rPr>
      </w:pPr>
      <w:r w:rsidRPr="009E7415">
        <w:rPr>
          <w:rFonts w:asciiTheme="majorHAnsi" w:eastAsia="Times New Roman" w:hAnsiTheme="majorHAnsi" w:cstheme="majorBidi"/>
          <w:b/>
          <w:sz w:val="32"/>
          <w:szCs w:val="32"/>
          <w:lang w:eastAsia="en-CA"/>
        </w:rPr>
        <w:lastRenderedPageBreak/>
        <w:t xml:space="preserve">Worksheet 1.3: </w:t>
      </w:r>
      <w:r>
        <w:rPr>
          <w:rFonts w:asciiTheme="majorHAnsi" w:eastAsia="Times New Roman" w:hAnsiTheme="majorHAnsi" w:cstheme="majorBidi"/>
          <w:b/>
          <w:sz w:val="32"/>
          <w:szCs w:val="32"/>
          <w:lang w:eastAsia="en-CA"/>
        </w:rPr>
        <w:t>Choosing an ICT Tool</w:t>
      </w:r>
    </w:p>
    <w:p w14:paraId="38516824" w14:textId="77777777" w:rsidR="00F01F53" w:rsidRDefault="00F01F53" w:rsidP="009E7415">
      <w:pPr>
        <w:spacing w:before="240" w:after="40" w:line="240" w:lineRule="auto"/>
        <w:outlineLvl w:val="3"/>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 xml:space="preserve">When choosing an ICT tool, it is important that it is </w:t>
      </w:r>
      <w:r w:rsidRPr="00ED42DA">
        <w:rPr>
          <w:rFonts w:ascii="Cambria" w:eastAsia="Times New Roman" w:hAnsi="Cambria" w:cs="Arial"/>
          <w:i/>
          <w:color w:val="000000"/>
          <w:sz w:val="24"/>
          <w:szCs w:val="24"/>
          <w:lang w:eastAsia="en-CA"/>
        </w:rPr>
        <w:t>fit for purpose</w:t>
      </w:r>
      <w:r w:rsidRPr="009E7415">
        <w:rPr>
          <w:rFonts w:ascii="Cambria" w:eastAsia="Times New Roman" w:hAnsi="Cambria" w:cs="Arial"/>
          <w:color w:val="000000"/>
          <w:sz w:val="24"/>
          <w:szCs w:val="24"/>
          <w:lang w:eastAsia="en-CA"/>
        </w:rPr>
        <w:t>.</w:t>
      </w:r>
      <w:r>
        <w:rPr>
          <w:rFonts w:ascii="Cambria" w:eastAsia="Times New Roman" w:hAnsi="Cambria" w:cs="Arial"/>
          <w:color w:val="000000"/>
          <w:sz w:val="24"/>
          <w:szCs w:val="24"/>
          <w:lang w:eastAsia="en-CA"/>
        </w:rPr>
        <w:t xml:space="preserve">  In other words, the tool and its features must be able to support the activity for which it will be used.   </w:t>
      </w:r>
    </w:p>
    <w:p w14:paraId="26150C04" w14:textId="77777777" w:rsidR="00F01F53" w:rsidRPr="009E7415" w:rsidRDefault="00F01F53" w:rsidP="009E7415">
      <w:pPr>
        <w:spacing w:before="240" w:after="40" w:line="240" w:lineRule="auto"/>
        <w:outlineLvl w:val="3"/>
        <w:rPr>
          <w:rFonts w:ascii="Cambria" w:eastAsia="Times New Roman" w:hAnsi="Cambria" w:cs="Times New Roman"/>
          <w:b/>
          <w:bCs/>
          <w:sz w:val="24"/>
          <w:szCs w:val="24"/>
          <w:lang w:eastAsia="en-CA"/>
        </w:rPr>
      </w:pPr>
      <w:r>
        <w:rPr>
          <w:rFonts w:ascii="Cambria" w:eastAsia="Times New Roman" w:hAnsi="Cambria" w:cs="Arial"/>
          <w:color w:val="000000"/>
          <w:sz w:val="24"/>
          <w:szCs w:val="24"/>
          <w:lang w:eastAsia="en-CA"/>
        </w:rPr>
        <w:t xml:space="preserve">Note that an ICT tool is not the same as a </w:t>
      </w:r>
      <w:r w:rsidRPr="00ED42DA">
        <w:rPr>
          <w:rFonts w:ascii="Cambria" w:eastAsia="Times New Roman" w:hAnsi="Cambria" w:cs="Arial"/>
          <w:i/>
          <w:color w:val="000000"/>
          <w:sz w:val="24"/>
          <w:szCs w:val="24"/>
          <w:lang w:eastAsia="en-CA"/>
        </w:rPr>
        <w:t>platform</w:t>
      </w:r>
      <w:r>
        <w:rPr>
          <w:rFonts w:ascii="Cambria" w:eastAsia="Times New Roman" w:hAnsi="Cambria" w:cs="Arial"/>
          <w:color w:val="000000"/>
          <w:sz w:val="24"/>
          <w:szCs w:val="24"/>
          <w:lang w:eastAsia="en-CA"/>
        </w:rPr>
        <w:t>.  A platform or ‘app’ (e.g., Google, Facebook) generally includes a set of ICT tools.</w:t>
      </w:r>
    </w:p>
    <w:p w14:paraId="107AAE41" w14:textId="77777777" w:rsidR="00F01F53" w:rsidRPr="009E7415" w:rsidRDefault="00F01F53" w:rsidP="009E7415">
      <w:pPr>
        <w:spacing w:after="0" w:line="240" w:lineRule="auto"/>
        <w:rPr>
          <w:rFonts w:ascii="Cambria" w:eastAsia="Times New Roman" w:hAnsi="Cambria" w:cs="Times New Roman"/>
          <w:sz w:val="24"/>
          <w:szCs w:val="24"/>
          <w:lang w:eastAsia="en-CA"/>
        </w:rPr>
      </w:pPr>
    </w:p>
    <w:p w14:paraId="4D7B9AF3" w14:textId="77777777" w:rsidR="00F01F53" w:rsidRPr="009E7415" w:rsidRDefault="00F01F53" w:rsidP="001122BB">
      <w:pPr>
        <w:shd w:val="clear" w:color="auto" w:fill="BFBFBF" w:themeFill="background1" w:themeFillShade="BF"/>
        <w:spacing w:after="0" w:line="240" w:lineRule="auto"/>
        <w:rPr>
          <w:rFonts w:ascii="Cambria" w:eastAsia="Times New Roman" w:hAnsi="Cambria" w:cs="Times New Roman"/>
          <w:sz w:val="24"/>
          <w:szCs w:val="24"/>
          <w:lang w:eastAsia="en-CA"/>
        </w:rPr>
      </w:pPr>
      <w:r w:rsidRPr="009E7415">
        <w:rPr>
          <w:rFonts w:ascii="Cambria" w:eastAsia="Times New Roman" w:hAnsi="Cambria" w:cs="Arial"/>
          <w:b/>
          <w:bCs/>
          <w:color w:val="000000"/>
          <w:sz w:val="24"/>
          <w:szCs w:val="24"/>
          <w:lang w:eastAsia="en-CA"/>
        </w:rPr>
        <w:t xml:space="preserve">Review Case Study </w:t>
      </w:r>
      <w:r w:rsidRPr="009E7415">
        <w:rPr>
          <w:rFonts w:ascii="Cambria" w:eastAsia="Times New Roman" w:hAnsi="Cambria" w:cs="Arial"/>
          <w:b/>
          <w:bCs/>
          <w:color w:val="000000"/>
          <w:sz w:val="24"/>
          <w:szCs w:val="24"/>
          <w:u w:val="single"/>
          <w:lang w:eastAsia="en-CA"/>
        </w:rPr>
        <w:t>PART E</w:t>
      </w:r>
      <w:r w:rsidRPr="009E7415">
        <w:rPr>
          <w:rFonts w:ascii="Cambria" w:eastAsia="Times New Roman" w:hAnsi="Cambria" w:cs="Arial"/>
          <w:b/>
          <w:bCs/>
          <w:color w:val="000000"/>
          <w:sz w:val="24"/>
          <w:szCs w:val="24"/>
          <w:lang w:eastAsia="en-CA"/>
        </w:rPr>
        <w:t xml:space="preserve"> </w:t>
      </w:r>
    </w:p>
    <w:p w14:paraId="19F443FB" w14:textId="77777777" w:rsidR="00F01F53" w:rsidRPr="009E7415" w:rsidRDefault="00F01F53" w:rsidP="009E7415">
      <w:pPr>
        <w:spacing w:after="0" w:line="240" w:lineRule="auto"/>
        <w:rPr>
          <w:rFonts w:ascii="Cambria" w:eastAsia="Times New Roman" w:hAnsi="Cambria" w:cs="Times New Roman"/>
          <w:sz w:val="24"/>
          <w:szCs w:val="24"/>
          <w:lang w:eastAsia="en-CA"/>
        </w:rPr>
      </w:pPr>
    </w:p>
    <w:p w14:paraId="4AE0B6A5" w14:textId="77777777" w:rsidR="00F01F53" w:rsidRDefault="00F01F53" w:rsidP="009E7415">
      <w:p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The</w:t>
      </w:r>
      <w:r w:rsidRPr="009E7415">
        <w:rPr>
          <w:rFonts w:ascii="Cambria" w:eastAsia="Times New Roman" w:hAnsi="Cambria" w:cs="Arial"/>
          <w:color w:val="000000"/>
          <w:sz w:val="24"/>
          <w:szCs w:val="24"/>
          <w:lang w:eastAsia="en-CA"/>
        </w:rPr>
        <w:t xml:space="preserve"> </w:t>
      </w:r>
      <w:r>
        <w:rPr>
          <w:rFonts w:ascii="Cambria" w:eastAsia="Times New Roman" w:hAnsi="Cambria" w:cs="Arial"/>
          <w:color w:val="000000"/>
          <w:sz w:val="24"/>
          <w:szCs w:val="24"/>
          <w:lang w:eastAsia="en-CA"/>
        </w:rPr>
        <w:t>Tools Landscape diagram</w:t>
      </w:r>
      <w:r w:rsidRPr="009E7415">
        <w:rPr>
          <w:rFonts w:ascii="Cambria" w:eastAsia="Times New Roman" w:hAnsi="Cambria" w:cs="Arial"/>
          <w:color w:val="000000"/>
          <w:sz w:val="24"/>
          <w:szCs w:val="24"/>
          <w:lang w:eastAsia="en-CA"/>
        </w:rPr>
        <w:t xml:space="preserve"> </w:t>
      </w:r>
      <w:r>
        <w:rPr>
          <w:rFonts w:ascii="Cambria" w:eastAsia="Times New Roman" w:hAnsi="Cambria" w:cs="Arial"/>
          <w:color w:val="000000"/>
          <w:sz w:val="24"/>
          <w:szCs w:val="24"/>
          <w:lang w:eastAsia="en-CA"/>
        </w:rPr>
        <w:t>helps to find a good fit between the choice of ICT tool and the community dynamic and activities it can support.  This diagram already includes some examples.</w:t>
      </w:r>
    </w:p>
    <w:p w14:paraId="29CBB634" w14:textId="77777777" w:rsidR="00F01F53" w:rsidRDefault="00F01F53" w:rsidP="009E7415">
      <w:pPr>
        <w:spacing w:after="0" w:line="240" w:lineRule="auto"/>
        <w:rPr>
          <w:rFonts w:ascii="Cambria" w:eastAsia="Times New Roman" w:hAnsi="Cambria" w:cs="Arial"/>
          <w:color w:val="000000"/>
          <w:sz w:val="24"/>
          <w:szCs w:val="24"/>
          <w:lang w:eastAsia="en-CA"/>
        </w:rPr>
      </w:pPr>
    </w:p>
    <w:p w14:paraId="0719AFB4" w14:textId="21221388" w:rsidR="00F01F53" w:rsidRPr="008230D2" w:rsidRDefault="00F01F53" w:rsidP="00643140">
      <w:pPr>
        <w:spacing w:after="0" w:line="240" w:lineRule="auto"/>
        <w:rPr>
          <w:rFonts w:asciiTheme="majorHAnsi" w:eastAsia="Times New Roman" w:hAnsiTheme="majorHAnsi" w:cs="Arial"/>
          <w:color w:val="000000"/>
          <w:sz w:val="24"/>
          <w:szCs w:val="24"/>
          <w:lang w:eastAsia="en-CA"/>
        </w:rPr>
      </w:pPr>
      <w:r w:rsidRPr="008230D2">
        <w:rPr>
          <w:rFonts w:asciiTheme="majorHAnsi" w:eastAsia="Times New Roman" w:hAnsiTheme="majorHAnsi" w:cs="Arial"/>
          <w:color w:val="000000"/>
          <w:sz w:val="24"/>
          <w:szCs w:val="24"/>
          <w:lang w:eastAsia="en-CA"/>
        </w:rPr>
        <w:t xml:space="preserve">Locate the ICT tool from the case study on this diagram.  Does it favour </w:t>
      </w:r>
      <w:r w:rsidR="001122BB">
        <w:rPr>
          <w:rFonts w:asciiTheme="majorHAnsi" w:eastAsia="Times New Roman" w:hAnsiTheme="majorHAnsi" w:cs="Arial"/>
          <w:color w:val="000000"/>
          <w:sz w:val="24"/>
          <w:szCs w:val="24"/>
          <w:lang w:eastAsia="en-CA"/>
        </w:rPr>
        <w:t xml:space="preserve">participation or documentation? Synchronous or asynchronous communication? </w:t>
      </w:r>
      <w:r w:rsidRPr="008230D2">
        <w:rPr>
          <w:rFonts w:asciiTheme="majorHAnsi" w:eastAsia="Times New Roman" w:hAnsiTheme="majorHAnsi" w:cs="Arial"/>
          <w:color w:val="000000"/>
          <w:sz w:val="24"/>
          <w:szCs w:val="24"/>
          <w:lang w:eastAsia="en-CA"/>
        </w:rPr>
        <w:t xml:space="preserve"> Individual or group</w:t>
      </w:r>
      <w:r w:rsidR="001122BB">
        <w:rPr>
          <w:rFonts w:asciiTheme="majorHAnsi" w:eastAsia="Times New Roman" w:hAnsiTheme="majorHAnsi" w:cs="Arial"/>
          <w:color w:val="000000"/>
          <w:sz w:val="24"/>
          <w:szCs w:val="24"/>
          <w:lang w:eastAsia="en-CA"/>
        </w:rPr>
        <w:t xml:space="preserve"> action</w:t>
      </w:r>
      <w:r w:rsidRPr="008230D2">
        <w:rPr>
          <w:rFonts w:asciiTheme="majorHAnsi" w:eastAsia="Times New Roman" w:hAnsiTheme="majorHAnsi" w:cs="Arial"/>
          <w:color w:val="000000"/>
          <w:sz w:val="24"/>
          <w:szCs w:val="24"/>
          <w:lang w:eastAsia="en-CA"/>
        </w:rPr>
        <w:t>?</w:t>
      </w:r>
    </w:p>
    <w:p w14:paraId="7F763273" w14:textId="77777777" w:rsidR="00F01F53" w:rsidRPr="009E7415" w:rsidRDefault="00F01F53" w:rsidP="009E7415">
      <w:pPr>
        <w:spacing w:after="240" w:line="240" w:lineRule="auto"/>
        <w:rPr>
          <w:rFonts w:ascii="Cambria" w:eastAsia="Times New Roman" w:hAnsi="Cambria" w:cs="Times New Roman"/>
          <w:sz w:val="24"/>
          <w:szCs w:val="24"/>
          <w:lang w:eastAsia="en-CA"/>
        </w:rPr>
      </w:pPr>
      <w:r>
        <w:rPr>
          <w:rFonts w:ascii="Cambria" w:eastAsia="Times New Roman" w:hAnsi="Cambria" w:cs="Times New Roman"/>
          <w:noProof/>
          <w:sz w:val="24"/>
          <w:szCs w:val="24"/>
          <w:lang w:val="en-US"/>
        </w:rPr>
        <w:drawing>
          <wp:inline distT="0" distB="0" distL="0" distR="0" wp14:anchorId="22804D8F" wp14:editId="2F2C27B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ols landscape_basic grayscale.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47A7077" w14:textId="77777777" w:rsidR="00F01F53" w:rsidRDefault="00F01F53" w:rsidP="009E7415">
      <w:pPr>
        <w:spacing w:after="0" w:line="240" w:lineRule="auto"/>
        <w:rPr>
          <w:rFonts w:ascii="Cambria" w:eastAsia="Times New Roman" w:hAnsi="Cambria" w:cs="Times New Roman"/>
          <w:sz w:val="24"/>
          <w:szCs w:val="24"/>
          <w:lang w:eastAsia="en-CA"/>
        </w:rPr>
      </w:pPr>
    </w:p>
    <w:p w14:paraId="18398DD4" w14:textId="77777777" w:rsidR="00F01F53" w:rsidRDefault="00F01F53" w:rsidP="009E7415">
      <w:pPr>
        <w:rPr>
          <w:rFonts w:asciiTheme="majorHAnsi" w:eastAsia="Times New Roman" w:hAnsiTheme="majorHAnsi" w:cstheme="majorBidi"/>
          <w:b/>
          <w:sz w:val="26"/>
          <w:szCs w:val="26"/>
          <w:lang w:eastAsia="en-CA"/>
        </w:rPr>
      </w:pPr>
    </w:p>
    <w:p w14:paraId="7302B695" w14:textId="77777777" w:rsidR="00F01F53" w:rsidRDefault="00F01F53">
      <w:pPr>
        <w:rPr>
          <w:rFonts w:asciiTheme="majorHAnsi" w:eastAsia="Times New Roman" w:hAnsiTheme="majorHAnsi" w:cstheme="majorBidi"/>
          <w:b/>
          <w:sz w:val="26"/>
          <w:szCs w:val="26"/>
          <w:lang w:eastAsia="en-CA"/>
        </w:rPr>
      </w:pPr>
      <w:r>
        <w:rPr>
          <w:rFonts w:asciiTheme="majorHAnsi" w:eastAsia="Times New Roman" w:hAnsiTheme="majorHAnsi" w:cstheme="majorBidi"/>
          <w:b/>
          <w:sz w:val="26"/>
          <w:szCs w:val="26"/>
          <w:lang w:eastAsia="en-CA"/>
        </w:rPr>
        <w:br w:type="page"/>
      </w:r>
    </w:p>
    <w:p w14:paraId="4DB20F85" w14:textId="39B7218B" w:rsidR="00F01F53" w:rsidRPr="00583F93" w:rsidRDefault="00F01F53" w:rsidP="00583F93">
      <w:pPr>
        <w:rPr>
          <w:sz w:val="28"/>
          <w:szCs w:val="28"/>
          <w:lang w:eastAsia="en-CA"/>
        </w:rPr>
      </w:pPr>
      <w:r w:rsidRPr="00583F93">
        <w:rPr>
          <w:rFonts w:asciiTheme="majorHAnsi" w:eastAsia="Times New Roman" w:hAnsiTheme="majorHAnsi" w:cstheme="majorBidi"/>
          <w:b/>
          <w:sz w:val="28"/>
          <w:szCs w:val="28"/>
          <w:lang w:eastAsia="en-CA"/>
        </w:rPr>
        <w:lastRenderedPageBreak/>
        <w:t xml:space="preserve">Understanding the Tools Landscape: Exercises </w:t>
      </w:r>
    </w:p>
    <w:p w14:paraId="430A3097" w14:textId="77777777" w:rsidR="00F01F53" w:rsidRDefault="00F01F53" w:rsidP="009E7415">
      <w:p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L</w:t>
      </w:r>
      <w:r w:rsidRPr="009E7415">
        <w:rPr>
          <w:rFonts w:ascii="Cambria" w:eastAsia="Times New Roman" w:hAnsi="Cambria" w:cs="Arial"/>
          <w:color w:val="000000"/>
          <w:sz w:val="24"/>
          <w:szCs w:val="24"/>
          <w:lang w:eastAsia="en-CA"/>
        </w:rPr>
        <w:t>ook at the table below</w:t>
      </w:r>
      <w:r>
        <w:rPr>
          <w:rFonts w:ascii="Cambria" w:eastAsia="Times New Roman" w:hAnsi="Cambria" w:cs="Arial"/>
          <w:color w:val="000000"/>
          <w:sz w:val="24"/>
          <w:szCs w:val="24"/>
          <w:lang w:eastAsia="en-CA"/>
        </w:rPr>
        <w:t xml:space="preserve"> and read the activity descriptions.  Then turn to the next set of pages</w:t>
      </w:r>
      <w:r w:rsidRPr="009E7415">
        <w:rPr>
          <w:rFonts w:ascii="Cambria" w:eastAsia="Times New Roman" w:hAnsi="Cambria" w:cs="Arial"/>
          <w:color w:val="000000"/>
          <w:sz w:val="24"/>
          <w:szCs w:val="24"/>
          <w:lang w:eastAsia="en-CA"/>
        </w:rPr>
        <w:t xml:space="preserve"> and </w:t>
      </w:r>
      <w:r>
        <w:rPr>
          <w:rFonts w:ascii="Cambria" w:eastAsia="Times New Roman" w:hAnsi="Cambria" w:cs="Arial"/>
          <w:color w:val="000000"/>
          <w:sz w:val="24"/>
          <w:szCs w:val="24"/>
          <w:lang w:eastAsia="en-CA"/>
        </w:rPr>
        <w:t xml:space="preserve">circle the ICT tool from the Tools Landscape chart that best fits each of the described activities.  </w:t>
      </w:r>
    </w:p>
    <w:p w14:paraId="78F6F16F" w14:textId="77777777" w:rsidR="00F01F53" w:rsidRDefault="00F01F53" w:rsidP="009E7415">
      <w:pPr>
        <w:spacing w:after="0" w:line="240" w:lineRule="auto"/>
        <w:rPr>
          <w:rFonts w:ascii="Cambria" w:eastAsia="Times New Roman" w:hAnsi="Cambria" w:cs="Arial"/>
          <w:color w:val="000000"/>
          <w:sz w:val="24"/>
          <w:szCs w:val="24"/>
          <w:lang w:eastAsia="en-CA"/>
        </w:rPr>
      </w:pPr>
    </w:p>
    <w:p w14:paraId="349934B3" w14:textId="77777777" w:rsidR="00F01F53" w:rsidRPr="009E7415" w:rsidRDefault="00F01F53" w:rsidP="009E7415">
      <w:pPr>
        <w:spacing w:after="0" w:line="240" w:lineRule="auto"/>
        <w:rPr>
          <w:rFonts w:ascii="Cambria" w:eastAsia="Times New Roman" w:hAnsi="Cambria" w:cs="Times New Roman"/>
          <w:sz w:val="24"/>
          <w:szCs w:val="24"/>
          <w:lang w:eastAsia="en-CA"/>
        </w:rPr>
      </w:pPr>
      <w:r>
        <w:rPr>
          <w:rFonts w:ascii="Cambria" w:eastAsia="Times New Roman" w:hAnsi="Cambria" w:cs="Arial"/>
          <w:color w:val="000000"/>
          <w:sz w:val="24"/>
          <w:szCs w:val="24"/>
          <w:lang w:eastAsia="en-CA"/>
        </w:rPr>
        <w:t>Note: In some examples there may be more than one ICT tool that is required to support the activity.</w:t>
      </w:r>
    </w:p>
    <w:p w14:paraId="748776CA" w14:textId="77777777" w:rsidR="00F01F53" w:rsidRPr="009E7415" w:rsidRDefault="00F01F53" w:rsidP="009E7415">
      <w:pPr>
        <w:spacing w:after="240" w:line="240" w:lineRule="auto"/>
        <w:rPr>
          <w:rFonts w:ascii="Cambria" w:eastAsia="Times New Roman" w:hAnsi="Cambria" w:cs="Times New Roman"/>
          <w:sz w:val="24"/>
          <w:szCs w:val="24"/>
          <w:lang w:eastAsia="en-CA"/>
        </w:rPr>
      </w:pPr>
    </w:p>
    <w:tbl>
      <w:tblPr>
        <w:tblW w:w="0" w:type="auto"/>
        <w:tblCellMar>
          <w:top w:w="15" w:type="dxa"/>
          <w:left w:w="15" w:type="dxa"/>
          <w:bottom w:w="15" w:type="dxa"/>
          <w:right w:w="15" w:type="dxa"/>
        </w:tblCellMar>
        <w:tblLook w:val="04A0" w:firstRow="1" w:lastRow="0" w:firstColumn="1" w:lastColumn="0" w:noHBand="0" w:noVBand="1"/>
      </w:tblPr>
      <w:tblGrid>
        <w:gridCol w:w="1117"/>
        <w:gridCol w:w="8227"/>
      </w:tblGrid>
      <w:tr w:rsidR="00F01F53" w:rsidRPr="00583F93" w14:paraId="5943391D" w14:textId="77777777" w:rsidTr="00643140">
        <w:tc>
          <w:tcPr>
            <w:tcW w:w="1117" w:type="dxa"/>
            <w:tcBorders>
              <w:top w:val="single" w:sz="6" w:space="0" w:color="000000"/>
              <w:left w:val="single" w:sz="6" w:space="0" w:color="000000"/>
              <w:bottom w:val="single" w:sz="6" w:space="0" w:color="000000"/>
              <w:right w:val="single" w:sz="6" w:space="0" w:color="000000"/>
            </w:tcBorders>
            <w:vAlign w:val="center"/>
          </w:tcPr>
          <w:p w14:paraId="0BE51354" w14:textId="77777777" w:rsidR="00F01F53" w:rsidRPr="00583F93" w:rsidRDefault="00F01F53" w:rsidP="009E7415">
            <w:pPr>
              <w:spacing w:after="0" w:line="240" w:lineRule="auto"/>
              <w:jc w:val="center"/>
              <w:rPr>
                <w:rFonts w:asciiTheme="majorHAnsi" w:eastAsia="Times New Roman" w:hAnsiTheme="majorHAnsi" w:cs="Arial"/>
                <w:b/>
                <w:color w:val="000000"/>
                <w:sz w:val="24"/>
                <w:szCs w:val="24"/>
                <w:lang w:eastAsia="en-CA"/>
              </w:rPr>
            </w:pPr>
            <w:r w:rsidRPr="00583F93">
              <w:rPr>
                <w:rFonts w:asciiTheme="majorHAnsi" w:eastAsia="Times New Roman" w:hAnsiTheme="majorHAnsi" w:cs="Arial"/>
                <w:b/>
                <w:color w:val="000000"/>
                <w:sz w:val="24"/>
                <w:szCs w:val="24"/>
                <w:lang w:eastAsia="en-CA"/>
              </w:rPr>
              <w:t>Exercise</w:t>
            </w:r>
          </w:p>
        </w:tc>
        <w:tc>
          <w:tcPr>
            <w:tcW w:w="82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233F60" w14:textId="77777777" w:rsidR="00F01F53" w:rsidRPr="00583F93" w:rsidRDefault="00F01F53" w:rsidP="009E7415">
            <w:pPr>
              <w:spacing w:after="0" w:line="240" w:lineRule="auto"/>
              <w:rPr>
                <w:rFonts w:asciiTheme="majorHAnsi" w:eastAsia="Times New Roman" w:hAnsiTheme="majorHAnsi" w:cs="Times New Roman"/>
                <w:b/>
                <w:sz w:val="24"/>
                <w:szCs w:val="24"/>
                <w:lang w:eastAsia="en-CA"/>
              </w:rPr>
            </w:pPr>
            <w:r w:rsidRPr="00583F93">
              <w:rPr>
                <w:rFonts w:asciiTheme="majorHAnsi" w:eastAsia="Times New Roman" w:hAnsiTheme="majorHAnsi" w:cs="Arial"/>
                <w:b/>
                <w:color w:val="000000"/>
                <w:sz w:val="24"/>
                <w:szCs w:val="24"/>
                <w:lang w:eastAsia="en-CA"/>
              </w:rPr>
              <w:t>Campaign Description</w:t>
            </w:r>
          </w:p>
        </w:tc>
      </w:tr>
      <w:tr w:rsidR="00F01F53" w:rsidRPr="00583F93" w14:paraId="77B3DAB1" w14:textId="77777777" w:rsidTr="00643140">
        <w:tc>
          <w:tcPr>
            <w:tcW w:w="1117" w:type="dxa"/>
            <w:tcBorders>
              <w:top w:val="single" w:sz="6" w:space="0" w:color="000000"/>
              <w:left w:val="single" w:sz="6" w:space="0" w:color="000000"/>
              <w:bottom w:val="single" w:sz="6" w:space="0" w:color="000000"/>
              <w:right w:val="single" w:sz="6" w:space="0" w:color="000000"/>
            </w:tcBorders>
            <w:vAlign w:val="center"/>
          </w:tcPr>
          <w:p w14:paraId="02F2F577" w14:textId="77777777" w:rsidR="00F01F53" w:rsidRPr="00583F93" w:rsidRDefault="00F01F53" w:rsidP="009E7415">
            <w:pPr>
              <w:spacing w:after="0" w:line="240" w:lineRule="auto"/>
              <w:jc w:val="center"/>
              <w:textAlignment w:val="baseline"/>
              <w:rPr>
                <w:rFonts w:asciiTheme="majorHAnsi" w:eastAsia="Times New Roman" w:hAnsiTheme="majorHAnsi" w:cs="Arial"/>
                <w:b/>
                <w:color w:val="000000"/>
                <w:sz w:val="24"/>
                <w:szCs w:val="24"/>
                <w:lang w:eastAsia="en-CA"/>
              </w:rPr>
            </w:pPr>
            <w:r w:rsidRPr="00583F93">
              <w:rPr>
                <w:rFonts w:asciiTheme="majorHAnsi" w:eastAsia="Times New Roman" w:hAnsiTheme="majorHAnsi" w:cs="Arial"/>
                <w:b/>
                <w:color w:val="000000"/>
                <w:sz w:val="24"/>
                <w:szCs w:val="24"/>
                <w:lang w:eastAsia="en-CA"/>
              </w:rPr>
              <w:t>A</w:t>
            </w:r>
          </w:p>
        </w:tc>
        <w:tc>
          <w:tcPr>
            <w:tcW w:w="82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BF873C" w14:textId="77777777" w:rsidR="00F01F53" w:rsidRPr="00583F93" w:rsidRDefault="00F01F53" w:rsidP="009E7415">
            <w:pPr>
              <w:spacing w:after="0" w:line="240" w:lineRule="auto"/>
              <w:textAlignment w:val="baseline"/>
              <w:rPr>
                <w:rFonts w:asciiTheme="majorHAnsi" w:eastAsia="Times New Roman" w:hAnsiTheme="majorHAnsi" w:cs="Arial"/>
                <w:color w:val="000000"/>
                <w:sz w:val="24"/>
                <w:szCs w:val="24"/>
                <w:lang w:eastAsia="en-CA"/>
              </w:rPr>
            </w:pPr>
            <w:r w:rsidRPr="00583F93">
              <w:rPr>
                <w:rFonts w:asciiTheme="majorHAnsi" w:eastAsia="Times New Roman" w:hAnsiTheme="majorHAnsi" w:cs="Arial"/>
                <w:color w:val="000000"/>
                <w:sz w:val="24"/>
                <w:szCs w:val="24"/>
                <w:lang w:eastAsia="en-CA"/>
              </w:rPr>
              <w:t>A radio station runs a campaign and asks its listeners to send questions for its weekly farm radio broadcast;</w:t>
            </w:r>
          </w:p>
        </w:tc>
      </w:tr>
      <w:tr w:rsidR="00F01F53" w:rsidRPr="00583F93" w14:paraId="06F3A799" w14:textId="77777777" w:rsidTr="00643140">
        <w:tc>
          <w:tcPr>
            <w:tcW w:w="1117" w:type="dxa"/>
            <w:tcBorders>
              <w:top w:val="single" w:sz="6" w:space="0" w:color="000000"/>
              <w:left w:val="single" w:sz="6" w:space="0" w:color="000000"/>
              <w:bottom w:val="single" w:sz="6" w:space="0" w:color="000000"/>
              <w:right w:val="single" w:sz="6" w:space="0" w:color="000000"/>
            </w:tcBorders>
            <w:vAlign w:val="center"/>
          </w:tcPr>
          <w:p w14:paraId="49D9BD99" w14:textId="77777777" w:rsidR="00F01F53" w:rsidRPr="00583F93" w:rsidRDefault="00F01F53" w:rsidP="009E7415">
            <w:pPr>
              <w:spacing w:after="0" w:line="240" w:lineRule="auto"/>
              <w:jc w:val="center"/>
              <w:rPr>
                <w:rFonts w:asciiTheme="majorHAnsi" w:eastAsia="Times New Roman" w:hAnsiTheme="majorHAnsi" w:cs="Arial"/>
                <w:b/>
                <w:color w:val="000000"/>
                <w:sz w:val="24"/>
                <w:szCs w:val="24"/>
                <w:lang w:eastAsia="en-CA"/>
              </w:rPr>
            </w:pPr>
            <w:r w:rsidRPr="00583F93">
              <w:rPr>
                <w:rFonts w:asciiTheme="majorHAnsi" w:eastAsia="Times New Roman" w:hAnsiTheme="majorHAnsi" w:cs="Arial"/>
                <w:b/>
                <w:color w:val="000000"/>
                <w:sz w:val="24"/>
                <w:szCs w:val="24"/>
                <w:lang w:eastAsia="en-CA"/>
              </w:rPr>
              <w:t>B</w:t>
            </w:r>
          </w:p>
        </w:tc>
        <w:tc>
          <w:tcPr>
            <w:tcW w:w="82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4B75D1" w14:textId="77777777" w:rsidR="00F01F53" w:rsidRPr="00583F93" w:rsidRDefault="00F01F53" w:rsidP="00643140">
            <w:pPr>
              <w:spacing w:after="0" w:line="240" w:lineRule="auto"/>
              <w:rPr>
                <w:rFonts w:asciiTheme="majorHAnsi" w:eastAsia="Times New Roman" w:hAnsiTheme="majorHAnsi" w:cs="Times New Roman"/>
                <w:sz w:val="24"/>
                <w:szCs w:val="24"/>
                <w:lang w:eastAsia="en-CA"/>
              </w:rPr>
            </w:pPr>
            <w:r w:rsidRPr="00583F93">
              <w:rPr>
                <w:rFonts w:asciiTheme="majorHAnsi" w:eastAsia="Times New Roman" w:hAnsiTheme="majorHAnsi" w:cs="Arial"/>
                <w:color w:val="000000"/>
                <w:sz w:val="24"/>
                <w:szCs w:val="24"/>
                <w:lang w:eastAsia="en-CA"/>
              </w:rPr>
              <w:t>The community members want to be able to report any risks or hazards they observe in the area.  They would like to see these reports plotted on a map and posted on the Internet for government officers to see;</w:t>
            </w:r>
          </w:p>
        </w:tc>
      </w:tr>
      <w:tr w:rsidR="00F01F53" w:rsidRPr="00583F93" w14:paraId="09E31D71" w14:textId="77777777" w:rsidTr="00643140">
        <w:tc>
          <w:tcPr>
            <w:tcW w:w="1117" w:type="dxa"/>
            <w:tcBorders>
              <w:top w:val="single" w:sz="6" w:space="0" w:color="000000"/>
              <w:left w:val="single" w:sz="6" w:space="0" w:color="000000"/>
              <w:bottom w:val="single" w:sz="6" w:space="0" w:color="000000"/>
              <w:right w:val="single" w:sz="6" w:space="0" w:color="000000"/>
            </w:tcBorders>
            <w:vAlign w:val="center"/>
          </w:tcPr>
          <w:p w14:paraId="4C7155CC" w14:textId="77777777" w:rsidR="00F01F53" w:rsidRPr="00583F93" w:rsidRDefault="00F01F53" w:rsidP="009E7415">
            <w:pPr>
              <w:spacing w:after="0" w:line="240" w:lineRule="auto"/>
              <w:jc w:val="center"/>
              <w:rPr>
                <w:rFonts w:asciiTheme="majorHAnsi" w:eastAsia="Times New Roman" w:hAnsiTheme="majorHAnsi" w:cs="Arial"/>
                <w:b/>
                <w:color w:val="000000"/>
                <w:sz w:val="24"/>
                <w:szCs w:val="24"/>
                <w:lang w:eastAsia="en-CA"/>
              </w:rPr>
            </w:pPr>
            <w:r w:rsidRPr="00583F93">
              <w:rPr>
                <w:rFonts w:asciiTheme="majorHAnsi" w:eastAsia="Times New Roman" w:hAnsiTheme="majorHAnsi" w:cs="Arial"/>
                <w:b/>
                <w:color w:val="000000"/>
                <w:sz w:val="24"/>
                <w:szCs w:val="24"/>
                <w:lang w:eastAsia="en-CA"/>
              </w:rPr>
              <w:t>C</w:t>
            </w:r>
          </w:p>
        </w:tc>
        <w:tc>
          <w:tcPr>
            <w:tcW w:w="82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F55C4F" w14:textId="77777777" w:rsidR="00F01F53" w:rsidRPr="00583F93" w:rsidRDefault="00F01F53" w:rsidP="00643140">
            <w:pPr>
              <w:spacing w:after="0" w:line="240" w:lineRule="auto"/>
              <w:rPr>
                <w:rFonts w:asciiTheme="majorHAnsi" w:eastAsia="Times New Roman" w:hAnsiTheme="majorHAnsi" w:cs="Times New Roman"/>
                <w:sz w:val="24"/>
                <w:szCs w:val="24"/>
                <w:lang w:eastAsia="en-CA"/>
              </w:rPr>
            </w:pPr>
            <w:r w:rsidRPr="00583F93">
              <w:rPr>
                <w:rFonts w:asciiTheme="majorHAnsi" w:eastAsia="Times New Roman" w:hAnsiTheme="majorHAnsi" w:cs="Arial"/>
                <w:color w:val="000000"/>
                <w:sz w:val="24"/>
                <w:szCs w:val="24"/>
                <w:lang w:eastAsia="en-CA"/>
              </w:rPr>
              <w:t>Farmers would like to be able to have easy access to real-time market prices on crops;</w:t>
            </w:r>
          </w:p>
        </w:tc>
      </w:tr>
      <w:tr w:rsidR="00F01F53" w:rsidRPr="00583F93" w14:paraId="1B3A5CBB" w14:textId="77777777" w:rsidTr="00643140">
        <w:tc>
          <w:tcPr>
            <w:tcW w:w="1117" w:type="dxa"/>
            <w:tcBorders>
              <w:top w:val="single" w:sz="6" w:space="0" w:color="000000"/>
              <w:left w:val="single" w:sz="6" w:space="0" w:color="000000"/>
              <w:bottom w:val="single" w:sz="6" w:space="0" w:color="000000"/>
              <w:right w:val="single" w:sz="6" w:space="0" w:color="000000"/>
            </w:tcBorders>
            <w:vAlign w:val="center"/>
          </w:tcPr>
          <w:p w14:paraId="68ED2A40" w14:textId="77777777" w:rsidR="00F01F53" w:rsidRPr="00583F93" w:rsidRDefault="00F01F53" w:rsidP="009E7415">
            <w:pPr>
              <w:spacing w:after="0" w:line="240" w:lineRule="auto"/>
              <w:jc w:val="center"/>
              <w:rPr>
                <w:rFonts w:asciiTheme="majorHAnsi" w:eastAsia="Times New Roman" w:hAnsiTheme="majorHAnsi" w:cs="Arial"/>
                <w:b/>
                <w:color w:val="000000"/>
                <w:sz w:val="24"/>
                <w:szCs w:val="24"/>
                <w:lang w:eastAsia="en-CA"/>
              </w:rPr>
            </w:pPr>
            <w:r w:rsidRPr="00583F93">
              <w:rPr>
                <w:rFonts w:asciiTheme="majorHAnsi" w:eastAsia="Times New Roman" w:hAnsiTheme="majorHAnsi" w:cs="Arial"/>
                <w:b/>
                <w:color w:val="000000"/>
                <w:sz w:val="24"/>
                <w:szCs w:val="24"/>
                <w:lang w:eastAsia="en-CA"/>
              </w:rPr>
              <w:t>D</w:t>
            </w:r>
          </w:p>
        </w:tc>
        <w:tc>
          <w:tcPr>
            <w:tcW w:w="82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7ACDE9" w14:textId="77777777" w:rsidR="00F01F53" w:rsidRPr="00583F93" w:rsidRDefault="00F01F53" w:rsidP="00643140">
            <w:pPr>
              <w:spacing w:after="0" w:line="240" w:lineRule="auto"/>
              <w:rPr>
                <w:rFonts w:asciiTheme="majorHAnsi" w:eastAsia="Times New Roman" w:hAnsiTheme="majorHAnsi" w:cs="Times New Roman"/>
                <w:sz w:val="24"/>
                <w:szCs w:val="24"/>
                <w:lang w:eastAsia="en-CA"/>
              </w:rPr>
            </w:pPr>
            <w:r w:rsidRPr="00583F93">
              <w:rPr>
                <w:rFonts w:asciiTheme="majorHAnsi" w:eastAsia="Times New Roman" w:hAnsiTheme="majorHAnsi" w:cs="Arial"/>
                <w:iCs/>
                <w:color w:val="000000"/>
                <w:sz w:val="24"/>
                <w:szCs w:val="24"/>
                <w:lang w:eastAsia="en-CA"/>
              </w:rPr>
              <w:t>An extension officer wants to create a collection of images and short video clips in response to questions from farmers about their crops.  The officer would like farmers to be able to rate and comment on the items in the collection.</w:t>
            </w:r>
          </w:p>
        </w:tc>
      </w:tr>
    </w:tbl>
    <w:p w14:paraId="290439CB" w14:textId="77777777" w:rsidR="00F01F53" w:rsidRPr="009E7415" w:rsidRDefault="00F01F53" w:rsidP="009E7415">
      <w:pPr>
        <w:spacing w:after="240" w:line="240" w:lineRule="auto"/>
        <w:rPr>
          <w:rFonts w:ascii="Cambria" w:eastAsia="Times New Roman" w:hAnsi="Cambria" w:cs="Times New Roman"/>
          <w:sz w:val="24"/>
          <w:szCs w:val="24"/>
          <w:lang w:eastAsia="en-CA"/>
        </w:rPr>
      </w:pPr>
      <w:r w:rsidRPr="009E7415">
        <w:rPr>
          <w:rFonts w:ascii="Cambria" w:eastAsia="Times New Roman" w:hAnsi="Cambria" w:cs="Times New Roman"/>
          <w:sz w:val="24"/>
          <w:szCs w:val="24"/>
          <w:lang w:eastAsia="en-CA"/>
        </w:rPr>
        <w:br/>
      </w:r>
      <w:r w:rsidRPr="009E7415">
        <w:rPr>
          <w:rFonts w:ascii="Cambria" w:eastAsia="Times New Roman" w:hAnsi="Cambria" w:cs="Times New Roman"/>
          <w:sz w:val="24"/>
          <w:szCs w:val="24"/>
          <w:lang w:eastAsia="en-CA"/>
        </w:rPr>
        <w:br/>
      </w:r>
      <w:r w:rsidRPr="009E7415">
        <w:rPr>
          <w:rFonts w:ascii="Cambria" w:eastAsia="Times New Roman" w:hAnsi="Cambria" w:cs="Times New Roman"/>
          <w:sz w:val="24"/>
          <w:szCs w:val="24"/>
          <w:lang w:eastAsia="en-CA"/>
        </w:rPr>
        <w:br/>
      </w:r>
      <w:r w:rsidRPr="009E7415">
        <w:rPr>
          <w:rFonts w:ascii="Cambria" w:eastAsia="Times New Roman" w:hAnsi="Cambria" w:cs="Times New Roman"/>
          <w:sz w:val="24"/>
          <w:szCs w:val="24"/>
          <w:lang w:eastAsia="en-CA"/>
        </w:rPr>
        <w:br/>
      </w:r>
    </w:p>
    <w:p w14:paraId="2229DBA4" w14:textId="77777777" w:rsidR="00F01F53" w:rsidRPr="009E7415" w:rsidRDefault="00F01F53" w:rsidP="009E7415">
      <w:pPr>
        <w:rPr>
          <w:rFonts w:ascii="Cambria" w:eastAsia="Times New Roman" w:hAnsi="Cambria" w:cs="Arial"/>
          <w:i/>
          <w:iCs/>
          <w:color w:val="666666"/>
          <w:sz w:val="24"/>
          <w:szCs w:val="24"/>
          <w:lang w:eastAsia="en-CA"/>
        </w:rPr>
      </w:pPr>
      <w:r w:rsidRPr="009E7415">
        <w:rPr>
          <w:rFonts w:ascii="Cambria" w:eastAsia="Times New Roman" w:hAnsi="Cambria" w:cs="Arial"/>
          <w:i/>
          <w:iCs/>
          <w:color w:val="666666"/>
          <w:sz w:val="24"/>
          <w:szCs w:val="24"/>
          <w:lang w:eastAsia="en-CA"/>
        </w:rPr>
        <w:br w:type="page"/>
      </w:r>
    </w:p>
    <w:p w14:paraId="231C35CE" w14:textId="77777777" w:rsidR="00F01F53" w:rsidRPr="009E7415" w:rsidRDefault="00F01F53" w:rsidP="009E7415">
      <w:pPr>
        <w:spacing w:after="0" w:line="240" w:lineRule="auto"/>
        <w:rPr>
          <w:rFonts w:ascii="Cambria" w:eastAsia="Times New Roman" w:hAnsi="Cambria" w:cs="Times New Roman"/>
          <w:sz w:val="24"/>
          <w:szCs w:val="24"/>
          <w:lang w:eastAsia="en-CA"/>
        </w:rPr>
      </w:pPr>
    </w:p>
    <w:p w14:paraId="0C48ECCA" w14:textId="77777777" w:rsidR="00F01F53" w:rsidRPr="00583F93" w:rsidRDefault="00F01F53" w:rsidP="009E7415">
      <w:pPr>
        <w:spacing w:after="0" w:line="240" w:lineRule="auto"/>
        <w:rPr>
          <w:rFonts w:asciiTheme="majorHAnsi" w:eastAsia="Times New Roman" w:hAnsiTheme="majorHAnsi" w:cs="Arial"/>
          <w:b/>
          <w:color w:val="000000"/>
          <w:sz w:val="24"/>
          <w:szCs w:val="24"/>
          <w:lang w:eastAsia="en-CA"/>
        </w:rPr>
      </w:pPr>
      <w:r w:rsidRPr="00583F93">
        <w:rPr>
          <w:rFonts w:asciiTheme="majorHAnsi" w:eastAsia="Times New Roman" w:hAnsiTheme="majorHAnsi" w:cs="Arial"/>
          <w:b/>
          <w:color w:val="000000"/>
          <w:sz w:val="24"/>
          <w:szCs w:val="24"/>
          <w:lang w:eastAsia="en-CA"/>
        </w:rPr>
        <w:t xml:space="preserve">Exercise A: </w:t>
      </w:r>
      <w:r w:rsidRPr="00583F93">
        <w:rPr>
          <w:rFonts w:asciiTheme="majorHAnsi" w:eastAsia="Times New Roman" w:hAnsiTheme="majorHAnsi" w:cs="Arial"/>
          <w:color w:val="000000"/>
          <w:sz w:val="24"/>
          <w:szCs w:val="24"/>
          <w:lang w:eastAsia="en-CA"/>
        </w:rPr>
        <w:t>Circle the ICT tool(s) that are a good fit for this purpose</w:t>
      </w:r>
    </w:p>
    <w:p w14:paraId="64B0C9C3" w14:textId="77777777" w:rsidR="00F01F53" w:rsidRPr="009E7415" w:rsidRDefault="00F01F53" w:rsidP="009E7415">
      <w:pPr>
        <w:spacing w:after="0" w:line="240" w:lineRule="auto"/>
        <w:rPr>
          <w:rFonts w:ascii="Cambria" w:eastAsia="Times New Roman" w:hAnsi="Cambria" w:cs="Times New Roman"/>
          <w:b/>
          <w:sz w:val="24"/>
          <w:szCs w:val="24"/>
          <w:lang w:eastAsia="en-CA"/>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F01F53" w:rsidRPr="00583F93" w14:paraId="44FA611A" w14:textId="77777777" w:rsidTr="009E74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392982" w14:textId="77777777" w:rsidR="00F01F53" w:rsidRPr="00583F93" w:rsidRDefault="00F01F53" w:rsidP="00643140">
            <w:pPr>
              <w:spacing w:after="0" w:line="240" w:lineRule="auto"/>
              <w:rPr>
                <w:rFonts w:asciiTheme="majorHAnsi" w:eastAsia="Times New Roman" w:hAnsiTheme="majorHAnsi" w:cs="Times New Roman"/>
                <w:sz w:val="24"/>
                <w:szCs w:val="24"/>
                <w:lang w:eastAsia="en-CA"/>
              </w:rPr>
            </w:pPr>
            <w:r w:rsidRPr="00583F93">
              <w:rPr>
                <w:rFonts w:asciiTheme="majorHAnsi" w:eastAsia="Times New Roman" w:hAnsiTheme="majorHAnsi" w:cs="Arial"/>
                <w:color w:val="000000"/>
                <w:sz w:val="24"/>
                <w:szCs w:val="24"/>
                <w:lang w:eastAsia="en-CA"/>
              </w:rPr>
              <w:t>A radio station runs a campaign and asks its listeners to send questions for its weekly farm radio broadcast;</w:t>
            </w:r>
          </w:p>
        </w:tc>
      </w:tr>
    </w:tbl>
    <w:p w14:paraId="546C0C78" w14:textId="77777777" w:rsidR="00F01F53" w:rsidRPr="009E7415" w:rsidRDefault="00F01F53" w:rsidP="009E7415">
      <w:pPr>
        <w:spacing w:after="240" w:line="240" w:lineRule="auto"/>
        <w:rPr>
          <w:rFonts w:ascii="Cambria" w:eastAsia="Times New Roman" w:hAnsi="Cambria" w:cs="Times New Roman"/>
          <w:sz w:val="24"/>
          <w:szCs w:val="24"/>
          <w:lang w:eastAsia="en-CA"/>
        </w:rPr>
      </w:pPr>
    </w:p>
    <w:p w14:paraId="50273242" w14:textId="77777777" w:rsidR="00F01F53" w:rsidRPr="009E7415" w:rsidRDefault="00F01F53" w:rsidP="00643140">
      <w:pPr>
        <w:spacing w:after="0" w:line="240" w:lineRule="auto"/>
        <w:rPr>
          <w:rFonts w:ascii="Cambria" w:eastAsia="Times New Roman" w:hAnsi="Cambria" w:cs="Times New Roman"/>
          <w:sz w:val="24"/>
          <w:szCs w:val="24"/>
          <w:lang w:eastAsia="en-CA"/>
        </w:rPr>
      </w:pPr>
      <w:r>
        <w:rPr>
          <w:rFonts w:ascii="Cambria" w:eastAsia="Times New Roman" w:hAnsi="Cambria" w:cs="Times New Roman"/>
          <w:noProof/>
          <w:sz w:val="24"/>
          <w:szCs w:val="24"/>
          <w:lang w:val="en-US"/>
        </w:rPr>
        <w:drawing>
          <wp:inline distT="0" distB="0" distL="0" distR="0" wp14:anchorId="4BFB6261" wp14:editId="05F9FC1B">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ols landscape_sample_grayscale.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9E7415">
        <w:rPr>
          <w:rFonts w:ascii="Cambria" w:eastAsia="Times New Roman" w:hAnsi="Cambria" w:cs="Times New Roman"/>
          <w:sz w:val="24"/>
          <w:szCs w:val="24"/>
          <w:lang w:eastAsia="en-CA"/>
        </w:rPr>
        <w:br w:type="textWrapping" w:clear="all"/>
      </w:r>
    </w:p>
    <w:p w14:paraId="0ABFDF94" w14:textId="77777777" w:rsidR="00F01F53" w:rsidRPr="00583F93" w:rsidRDefault="00F01F53" w:rsidP="009E7415">
      <w:pPr>
        <w:rPr>
          <w:rFonts w:asciiTheme="majorHAnsi" w:eastAsia="Times New Roman" w:hAnsiTheme="majorHAnsi" w:cs="Arial"/>
          <w:iCs/>
          <w:color w:val="000000" w:themeColor="text1"/>
          <w:sz w:val="24"/>
          <w:szCs w:val="24"/>
          <w:lang w:eastAsia="en-CA"/>
        </w:rPr>
      </w:pPr>
      <w:r w:rsidRPr="00583F93">
        <w:rPr>
          <w:rFonts w:asciiTheme="majorHAnsi" w:eastAsia="Times New Roman" w:hAnsiTheme="majorHAnsi" w:cs="Arial"/>
          <w:iCs/>
          <w:color w:val="000000" w:themeColor="text1"/>
          <w:sz w:val="24"/>
          <w:szCs w:val="24"/>
          <w:lang w:eastAsia="en-CA"/>
        </w:rPr>
        <w:t>Can you think of a platform or app that includes this tool(s)?  Write it down here:</w:t>
      </w:r>
    </w:p>
    <w:p w14:paraId="7DF0DCD2" w14:textId="77777777" w:rsidR="00F01F53" w:rsidRPr="009E7415" w:rsidRDefault="00F01F53" w:rsidP="009E7415">
      <w:pPr>
        <w:rPr>
          <w:rFonts w:ascii="Cambria" w:eastAsia="Times New Roman" w:hAnsi="Cambria" w:cs="Arial"/>
          <w:i/>
          <w:iCs/>
          <w:color w:val="666666"/>
          <w:sz w:val="24"/>
          <w:szCs w:val="24"/>
          <w:lang w:eastAsia="en-CA"/>
        </w:rPr>
      </w:pPr>
      <w:r>
        <w:rPr>
          <w:rFonts w:ascii="Cambria" w:eastAsia="Times New Roman" w:hAnsi="Cambria" w:cs="Arial"/>
          <w:iCs/>
          <w:color w:val="666666"/>
          <w:sz w:val="24"/>
          <w:szCs w:val="24"/>
          <w:lang w:eastAsia="en-CA"/>
        </w:rPr>
        <w:t>_________________________________________________________________________________________________________</w:t>
      </w:r>
      <w:r w:rsidRPr="009E7415">
        <w:rPr>
          <w:rFonts w:ascii="Cambria" w:eastAsia="Times New Roman" w:hAnsi="Cambria" w:cs="Arial"/>
          <w:i/>
          <w:iCs/>
          <w:color w:val="666666"/>
          <w:sz w:val="24"/>
          <w:szCs w:val="24"/>
          <w:lang w:eastAsia="en-CA"/>
        </w:rPr>
        <w:br w:type="page"/>
      </w:r>
    </w:p>
    <w:p w14:paraId="6B809473" w14:textId="77777777" w:rsidR="00F01F53" w:rsidRPr="009E7415" w:rsidRDefault="00F01F53" w:rsidP="009E7415">
      <w:pPr>
        <w:spacing w:after="0" w:line="240" w:lineRule="auto"/>
        <w:rPr>
          <w:rFonts w:ascii="Cambria" w:eastAsia="Times New Roman" w:hAnsi="Cambria" w:cs="Times New Roman"/>
          <w:sz w:val="24"/>
          <w:szCs w:val="24"/>
          <w:lang w:eastAsia="en-CA"/>
        </w:rPr>
      </w:pPr>
    </w:p>
    <w:p w14:paraId="3ECBFC9C" w14:textId="77777777" w:rsidR="00F01F53" w:rsidRPr="00583F93" w:rsidRDefault="00F01F53" w:rsidP="009E7415">
      <w:pPr>
        <w:spacing w:after="0" w:line="240" w:lineRule="auto"/>
        <w:rPr>
          <w:rFonts w:asciiTheme="majorHAnsi" w:eastAsia="Times New Roman" w:hAnsiTheme="majorHAnsi" w:cs="Arial"/>
          <w:b/>
          <w:color w:val="000000"/>
          <w:sz w:val="24"/>
          <w:szCs w:val="24"/>
          <w:lang w:eastAsia="en-CA"/>
        </w:rPr>
      </w:pPr>
      <w:r w:rsidRPr="00583F93">
        <w:rPr>
          <w:rFonts w:asciiTheme="majorHAnsi" w:eastAsia="Times New Roman" w:hAnsiTheme="majorHAnsi" w:cs="Arial"/>
          <w:b/>
          <w:color w:val="000000"/>
          <w:sz w:val="24"/>
          <w:szCs w:val="24"/>
          <w:lang w:eastAsia="en-CA"/>
        </w:rPr>
        <w:t xml:space="preserve">Exercise B: </w:t>
      </w:r>
      <w:r w:rsidRPr="00583F93">
        <w:rPr>
          <w:rFonts w:asciiTheme="majorHAnsi" w:eastAsia="Times New Roman" w:hAnsiTheme="majorHAnsi" w:cs="Arial"/>
          <w:color w:val="000000"/>
          <w:sz w:val="24"/>
          <w:szCs w:val="24"/>
          <w:lang w:eastAsia="en-CA"/>
        </w:rPr>
        <w:t>Circle the ICT tool(s) from that are a good fit for this purpose</w:t>
      </w:r>
    </w:p>
    <w:p w14:paraId="32A6B7D3" w14:textId="77777777" w:rsidR="00F01F53" w:rsidRPr="00583F93" w:rsidRDefault="00F01F53" w:rsidP="009E7415">
      <w:pPr>
        <w:spacing w:after="0" w:line="240" w:lineRule="auto"/>
        <w:rPr>
          <w:rFonts w:asciiTheme="majorHAnsi" w:eastAsia="Times New Roman" w:hAnsiTheme="majorHAnsi" w:cs="Times New Roman"/>
          <w:b/>
          <w:sz w:val="24"/>
          <w:szCs w:val="24"/>
          <w:lang w:eastAsia="en-CA"/>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F01F53" w:rsidRPr="00583F93" w14:paraId="78290E28" w14:textId="77777777" w:rsidTr="009E74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E6FA9C" w14:textId="77777777" w:rsidR="00F01F53" w:rsidRPr="00583F93" w:rsidRDefault="00F01F53" w:rsidP="009E7415">
            <w:pPr>
              <w:spacing w:after="0" w:line="240" w:lineRule="auto"/>
              <w:rPr>
                <w:rFonts w:asciiTheme="majorHAnsi" w:eastAsia="Times New Roman" w:hAnsiTheme="majorHAnsi" w:cs="Times New Roman"/>
                <w:sz w:val="24"/>
                <w:szCs w:val="24"/>
                <w:lang w:eastAsia="en-CA"/>
              </w:rPr>
            </w:pPr>
            <w:r w:rsidRPr="00583F93">
              <w:rPr>
                <w:rFonts w:asciiTheme="majorHAnsi" w:eastAsia="Times New Roman" w:hAnsiTheme="majorHAnsi" w:cs="Arial"/>
                <w:color w:val="000000"/>
                <w:sz w:val="24"/>
                <w:szCs w:val="24"/>
                <w:lang w:eastAsia="en-CA"/>
              </w:rPr>
              <w:t>The community members want to be able to report any risks or hazards they observe in the area.  They would like to see these reports plotted on a map and posted on the Internet for government officers to see;</w:t>
            </w:r>
          </w:p>
        </w:tc>
      </w:tr>
    </w:tbl>
    <w:p w14:paraId="5A110C6A" w14:textId="77777777" w:rsidR="00F01F53" w:rsidRPr="009E7415" w:rsidRDefault="00F01F53" w:rsidP="00643140">
      <w:pPr>
        <w:spacing w:after="240" w:line="240" w:lineRule="auto"/>
        <w:rPr>
          <w:rFonts w:ascii="Cambria" w:eastAsia="Times New Roman" w:hAnsi="Cambria" w:cs="Times New Roman"/>
          <w:sz w:val="24"/>
          <w:szCs w:val="24"/>
          <w:lang w:eastAsia="en-CA"/>
        </w:rPr>
      </w:pPr>
    </w:p>
    <w:p w14:paraId="5B163053" w14:textId="77777777" w:rsidR="00F01F53" w:rsidRPr="009E7415" w:rsidRDefault="00F01F53" w:rsidP="00643140">
      <w:pPr>
        <w:spacing w:after="0" w:line="240" w:lineRule="auto"/>
        <w:rPr>
          <w:rFonts w:ascii="Cambria" w:eastAsia="Times New Roman" w:hAnsi="Cambria" w:cs="Times New Roman"/>
          <w:sz w:val="24"/>
          <w:szCs w:val="24"/>
          <w:lang w:eastAsia="en-CA"/>
        </w:rPr>
      </w:pPr>
      <w:r>
        <w:rPr>
          <w:rFonts w:ascii="Cambria" w:eastAsia="Times New Roman" w:hAnsi="Cambria" w:cs="Times New Roman"/>
          <w:noProof/>
          <w:sz w:val="24"/>
          <w:szCs w:val="24"/>
          <w:lang w:val="en-US"/>
        </w:rPr>
        <w:drawing>
          <wp:inline distT="0" distB="0" distL="0" distR="0" wp14:anchorId="62495B9E" wp14:editId="334CA50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ols landscape_sample_grayscale.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9E7415">
        <w:rPr>
          <w:rFonts w:ascii="Cambria" w:eastAsia="Times New Roman" w:hAnsi="Cambria" w:cs="Times New Roman"/>
          <w:sz w:val="24"/>
          <w:szCs w:val="24"/>
          <w:lang w:eastAsia="en-CA"/>
        </w:rPr>
        <w:br w:type="textWrapping" w:clear="all"/>
      </w:r>
    </w:p>
    <w:p w14:paraId="7D48B69E" w14:textId="77777777" w:rsidR="00F01F53" w:rsidRPr="00583F93" w:rsidRDefault="00F01F53" w:rsidP="00643140">
      <w:pPr>
        <w:rPr>
          <w:rFonts w:asciiTheme="majorHAnsi" w:eastAsia="Times New Roman" w:hAnsiTheme="majorHAnsi" w:cs="Arial"/>
          <w:iCs/>
          <w:color w:val="000000" w:themeColor="text1"/>
          <w:sz w:val="24"/>
          <w:szCs w:val="24"/>
          <w:lang w:eastAsia="en-CA"/>
        </w:rPr>
      </w:pPr>
      <w:r w:rsidRPr="00583F93">
        <w:rPr>
          <w:rFonts w:asciiTheme="majorHAnsi" w:eastAsia="Times New Roman" w:hAnsiTheme="majorHAnsi" w:cs="Arial"/>
          <w:iCs/>
          <w:color w:val="000000" w:themeColor="text1"/>
          <w:sz w:val="24"/>
          <w:szCs w:val="24"/>
          <w:lang w:eastAsia="en-CA"/>
        </w:rPr>
        <w:t>Can you think of a platform or app that includes this tool(s)?  Write it down here:</w:t>
      </w:r>
    </w:p>
    <w:p w14:paraId="6992BCC3" w14:textId="77777777" w:rsidR="00F01F53" w:rsidRPr="009E7415" w:rsidRDefault="00F01F53" w:rsidP="00643140">
      <w:pPr>
        <w:spacing w:after="0" w:line="240" w:lineRule="auto"/>
        <w:rPr>
          <w:rFonts w:ascii="Cambria" w:eastAsia="Times New Roman" w:hAnsi="Cambria" w:cs="Times New Roman"/>
          <w:sz w:val="24"/>
          <w:szCs w:val="24"/>
          <w:lang w:eastAsia="en-CA"/>
        </w:rPr>
      </w:pPr>
      <w:r>
        <w:rPr>
          <w:rFonts w:ascii="Cambria" w:eastAsia="Times New Roman" w:hAnsi="Cambria" w:cs="Arial"/>
          <w:iCs/>
          <w:color w:val="666666"/>
          <w:sz w:val="24"/>
          <w:szCs w:val="24"/>
          <w:lang w:eastAsia="en-CA"/>
        </w:rPr>
        <w:t>_________________________________________________________________________________________________________</w:t>
      </w:r>
    </w:p>
    <w:p w14:paraId="3D607E4D" w14:textId="77777777" w:rsidR="00F01F53" w:rsidRPr="009E7415" w:rsidRDefault="00F01F53" w:rsidP="009E7415">
      <w:pPr>
        <w:spacing w:after="240" w:line="240" w:lineRule="auto"/>
        <w:rPr>
          <w:rFonts w:ascii="Cambria" w:eastAsia="Times New Roman" w:hAnsi="Cambria" w:cs="Times New Roman"/>
          <w:sz w:val="24"/>
          <w:szCs w:val="24"/>
          <w:lang w:eastAsia="en-CA"/>
        </w:rPr>
      </w:pPr>
    </w:p>
    <w:p w14:paraId="39DA144F" w14:textId="77777777" w:rsidR="00F01F53" w:rsidRPr="009E7415" w:rsidRDefault="00F01F53" w:rsidP="009E7415">
      <w:pPr>
        <w:spacing w:after="0" w:line="240" w:lineRule="auto"/>
        <w:rPr>
          <w:rFonts w:ascii="Cambria" w:eastAsia="Times New Roman" w:hAnsi="Cambria" w:cs="Times New Roman"/>
          <w:sz w:val="24"/>
          <w:szCs w:val="24"/>
          <w:lang w:eastAsia="en-CA"/>
        </w:rPr>
      </w:pPr>
    </w:p>
    <w:p w14:paraId="7E49E759" w14:textId="77777777" w:rsidR="00F01F53" w:rsidRPr="009E7415" w:rsidRDefault="00F01F53" w:rsidP="009E7415">
      <w:pPr>
        <w:rPr>
          <w:rFonts w:ascii="Cambria" w:eastAsia="Times New Roman" w:hAnsi="Cambria" w:cs="Arial"/>
          <w:i/>
          <w:iCs/>
          <w:color w:val="666666"/>
          <w:sz w:val="24"/>
          <w:szCs w:val="24"/>
          <w:lang w:eastAsia="en-CA"/>
        </w:rPr>
      </w:pPr>
      <w:r w:rsidRPr="009E7415">
        <w:rPr>
          <w:rFonts w:ascii="Cambria" w:eastAsia="Times New Roman" w:hAnsi="Cambria" w:cs="Arial"/>
          <w:i/>
          <w:iCs/>
          <w:color w:val="666666"/>
          <w:sz w:val="24"/>
          <w:szCs w:val="24"/>
          <w:lang w:eastAsia="en-CA"/>
        </w:rPr>
        <w:br w:type="page"/>
      </w:r>
    </w:p>
    <w:p w14:paraId="6BFCA29E" w14:textId="77777777" w:rsidR="00F01F53" w:rsidRPr="009E7415" w:rsidRDefault="00F01F53" w:rsidP="009E7415">
      <w:pPr>
        <w:spacing w:after="0" w:line="240" w:lineRule="auto"/>
        <w:rPr>
          <w:rFonts w:ascii="Cambria" w:eastAsia="Times New Roman" w:hAnsi="Cambria" w:cs="Times New Roman"/>
          <w:sz w:val="24"/>
          <w:szCs w:val="24"/>
          <w:lang w:eastAsia="en-CA"/>
        </w:rPr>
      </w:pPr>
    </w:p>
    <w:p w14:paraId="55F76E6D" w14:textId="77777777" w:rsidR="00F01F53" w:rsidRPr="00583F93" w:rsidRDefault="00F01F53" w:rsidP="009E7415">
      <w:pPr>
        <w:spacing w:after="0" w:line="240" w:lineRule="auto"/>
        <w:rPr>
          <w:rFonts w:asciiTheme="majorHAnsi" w:eastAsia="Times New Roman" w:hAnsiTheme="majorHAnsi" w:cs="Arial"/>
          <w:b/>
          <w:color w:val="000000"/>
          <w:sz w:val="24"/>
          <w:szCs w:val="24"/>
          <w:lang w:eastAsia="en-CA"/>
        </w:rPr>
      </w:pPr>
      <w:r w:rsidRPr="00583F93">
        <w:rPr>
          <w:rFonts w:asciiTheme="majorHAnsi" w:eastAsia="Times New Roman" w:hAnsiTheme="majorHAnsi" w:cs="Arial"/>
          <w:b/>
          <w:color w:val="000000"/>
          <w:sz w:val="24"/>
          <w:szCs w:val="24"/>
          <w:lang w:eastAsia="en-CA"/>
        </w:rPr>
        <w:t xml:space="preserve">Exercise C: </w:t>
      </w:r>
      <w:r w:rsidRPr="00583F93">
        <w:rPr>
          <w:rFonts w:asciiTheme="majorHAnsi" w:eastAsia="Times New Roman" w:hAnsiTheme="majorHAnsi" w:cs="Arial"/>
          <w:color w:val="000000"/>
          <w:sz w:val="24"/>
          <w:szCs w:val="24"/>
          <w:lang w:eastAsia="en-CA"/>
        </w:rPr>
        <w:t>Circle the ICT tool(s) from that are a good fit for this purpose</w:t>
      </w:r>
    </w:p>
    <w:p w14:paraId="10541C26" w14:textId="77777777" w:rsidR="00F01F53" w:rsidRPr="00583F93" w:rsidRDefault="00F01F53" w:rsidP="009E7415">
      <w:pPr>
        <w:spacing w:after="0" w:line="240" w:lineRule="auto"/>
        <w:rPr>
          <w:rFonts w:asciiTheme="majorHAnsi" w:eastAsia="Times New Roman" w:hAnsiTheme="majorHAnsi" w:cs="Times New Roman"/>
          <w:b/>
          <w:sz w:val="24"/>
          <w:szCs w:val="24"/>
          <w:lang w:eastAsia="en-CA"/>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F01F53" w:rsidRPr="00583F93" w14:paraId="676A9DA4" w14:textId="77777777" w:rsidTr="009E74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C89B66" w14:textId="77777777" w:rsidR="00F01F53" w:rsidRPr="00583F93" w:rsidRDefault="00F01F53" w:rsidP="009E7415">
            <w:pPr>
              <w:spacing w:after="0" w:line="240" w:lineRule="auto"/>
              <w:rPr>
                <w:rFonts w:asciiTheme="majorHAnsi" w:eastAsia="Times New Roman" w:hAnsiTheme="majorHAnsi" w:cs="Times New Roman"/>
                <w:sz w:val="24"/>
                <w:szCs w:val="24"/>
                <w:lang w:eastAsia="en-CA"/>
              </w:rPr>
            </w:pPr>
            <w:r w:rsidRPr="00583F93">
              <w:rPr>
                <w:rFonts w:asciiTheme="majorHAnsi" w:eastAsia="Times New Roman" w:hAnsiTheme="majorHAnsi" w:cs="Arial"/>
                <w:color w:val="000000"/>
                <w:sz w:val="24"/>
                <w:szCs w:val="24"/>
                <w:lang w:eastAsia="en-CA"/>
              </w:rPr>
              <w:t>Farmers would like to be able to have easy access to real-time market prices on crops;</w:t>
            </w:r>
          </w:p>
          <w:p w14:paraId="7BFE575E" w14:textId="77777777" w:rsidR="00F01F53" w:rsidRPr="00583F93" w:rsidRDefault="00F01F53" w:rsidP="009E7415">
            <w:pPr>
              <w:spacing w:after="0" w:line="240" w:lineRule="auto"/>
              <w:rPr>
                <w:rFonts w:asciiTheme="majorHAnsi" w:eastAsia="Times New Roman" w:hAnsiTheme="majorHAnsi" w:cs="Times New Roman"/>
                <w:sz w:val="24"/>
                <w:szCs w:val="24"/>
                <w:lang w:eastAsia="en-CA"/>
              </w:rPr>
            </w:pPr>
          </w:p>
        </w:tc>
      </w:tr>
    </w:tbl>
    <w:p w14:paraId="002E9D62" w14:textId="77777777" w:rsidR="00F01F53" w:rsidRPr="009E7415" w:rsidRDefault="00F01F53" w:rsidP="00643140">
      <w:pPr>
        <w:spacing w:after="240" w:line="240" w:lineRule="auto"/>
        <w:rPr>
          <w:rFonts w:ascii="Cambria" w:eastAsia="Times New Roman" w:hAnsi="Cambria" w:cs="Times New Roman"/>
          <w:sz w:val="24"/>
          <w:szCs w:val="24"/>
          <w:lang w:eastAsia="en-CA"/>
        </w:rPr>
      </w:pPr>
    </w:p>
    <w:p w14:paraId="1758754C" w14:textId="77777777" w:rsidR="00F01F53" w:rsidRPr="009E7415" w:rsidRDefault="00F01F53" w:rsidP="00643140">
      <w:pPr>
        <w:spacing w:after="0" w:line="240" w:lineRule="auto"/>
        <w:rPr>
          <w:rFonts w:ascii="Cambria" w:eastAsia="Times New Roman" w:hAnsi="Cambria" w:cs="Times New Roman"/>
          <w:sz w:val="24"/>
          <w:szCs w:val="24"/>
          <w:lang w:eastAsia="en-CA"/>
        </w:rPr>
      </w:pPr>
      <w:r>
        <w:rPr>
          <w:rFonts w:ascii="Cambria" w:eastAsia="Times New Roman" w:hAnsi="Cambria" w:cs="Times New Roman"/>
          <w:noProof/>
          <w:sz w:val="24"/>
          <w:szCs w:val="24"/>
          <w:lang w:val="en-US"/>
        </w:rPr>
        <w:drawing>
          <wp:inline distT="0" distB="0" distL="0" distR="0" wp14:anchorId="1E62BA5B" wp14:editId="4C94083B">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ols landscape_sample_grayscale.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7989D08" w14:textId="77777777" w:rsidR="00F01F53" w:rsidRPr="009E7415" w:rsidRDefault="00F01F53" w:rsidP="00643140">
      <w:pPr>
        <w:spacing w:after="240" w:line="240" w:lineRule="auto"/>
        <w:rPr>
          <w:rFonts w:ascii="Cambria" w:eastAsia="Times New Roman" w:hAnsi="Cambria" w:cs="Times New Roman"/>
          <w:sz w:val="24"/>
          <w:szCs w:val="24"/>
          <w:lang w:eastAsia="en-CA"/>
        </w:rPr>
      </w:pPr>
    </w:p>
    <w:p w14:paraId="74CD1B7E" w14:textId="77777777" w:rsidR="00F01F53" w:rsidRPr="00583F93" w:rsidRDefault="00F01F53" w:rsidP="00643140">
      <w:pPr>
        <w:rPr>
          <w:rFonts w:asciiTheme="majorHAnsi" w:eastAsia="Times New Roman" w:hAnsiTheme="majorHAnsi" w:cs="Arial"/>
          <w:iCs/>
          <w:color w:val="000000" w:themeColor="text1"/>
          <w:sz w:val="24"/>
          <w:szCs w:val="24"/>
          <w:lang w:eastAsia="en-CA"/>
        </w:rPr>
      </w:pPr>
      <w:r w:rsidRPr="00583F93">
        <w:rPr>
          <w:rFonts w:asciiTheme="majorHAnsi" w:eastAsia="Times New Roman" w:hAnsiTheme="majorHAnsi" w:cs="Arial"/>
          <w:iCs/>
          <w:color w:val="000000" w:themeColor="text1"/>
          <w:sz w:val="24"/>
          <w:szCs w:val="24"/>
          <w:lang w:eastAsia="en-CA"/>
        </w:rPr>
        <w:t>Can you think of a platform or app that includes this tool(s)?  Write it down here:</w:t>
      </w:r>
    </w:p>
    <w:p w14:paraId="7BA4B026" w14:textId="77777777" w:rsidR="00F01F53" w:rsidRPr="009E7415" w:rsidRDefault="00F01F53" w:rsidP="00643140">
      <w:pPr>
        <w:spacing w:after="0" w:line="240" w:lineRule="auto"/>
        <w:rPr>
          <w:rFonts w:ascii="Cambria" w:eastAsia="Times New Roman" w:hAnsi="Cambria" w:cs="Times New Roman"/>
          <w:sz w:val="24"/>
          <w:szCs w:val="24"/>
          <w:lang w:eastAsia="en-CA"/>
        </w:rPr>
      </w:pPr>
      <w:r>
        <w:rPr>
          <w:rFonts w:ascii="Cambria" w:eastAsia="Times New Roman" w:hAnsi="Cambria" w:cs="Arial"/>
          <w:iCs/>
          <w:color w:val="666666"/>
          <w:sz w:val="24"/>
          <w:szCs w:val="24"/>
          <w:lang w:eastAsia="en-CA"/>
        </w:rPr>
        <w:t>_________________________________________________________________________________________________________</w:t>
      </w:r>
    </w:p>
    <w:p w14:paraId="780699E9" w14:textId="77777777" w:rsidR="00F01F53" w:rsidRPr="009E7415" w:rsidRDefault="00F01F53" w:rsidP="009E7415">
      <w:pPr>
        <w:spacing w:after="240" w:line="240" w:lineRule="auto"/>
        <w:rPr>
          <w:rFonts w:ascii="Cambria" w:eastAsia="Times New Roman" w:hAnsi="Cambria" w:cs="Times New Roman"/>
          <w:sz w:val="24"/>
          <w:szCs w:val="24"/>
          <w:lang w:eastAsia="en-CA"/>
        </w:rPr>
      </w:pPr>
    </w:p>
    <w:p w14:paraId="304B8671" w14:textId="77777777" w:rsidR="00F01F53" w:rsidRPr="009E7415" w:rsidRDefault="00F01F53" w:rsidP="009E7415">
      <w:pPr>
        <w:rPr>
          <w:rFonts w:ascii="Cambria" w:eastAsia="Times New Roman" w:hAnsi="Cambria" w:cs="Arial"/>
          <w:i/>
          <w:iCs/>
          <w:color w:val="666666"/>
          <w:sz w:val="24"/>
          <w:szCs w:val="24"/>
          <w:lang w:eastAsia="en-CA"/>
        </w:rPr>
      </w:pPr>
      <w:r w:rsidRPr="009E7415">
        <w:rPr>
          <w:rFonts w:ascii="Cambria" w:eastAsia="Times New Roman" w:hAnsi="Cambria" w:cs="Arial"/>
          <w:i/>
          <w:iCs/>
          <w:color w:val="666666"/>
          <w:sz w:val="24"/>
          <w:szCs w:val="24"/>
          <w:lang w:eastAsia="en-CA"/>
        </w:rPr>
        <w:br w:type="page"/>
      </w:r>
    </w:p>
    <w:p w14:paraId="069D6981" w14:textId="77777777" w:rsidR="00F01F53" w:rsidRPr="009E7415" w:rsidRDefault="00F01F53" w:rsidP="009E7415">
      <w:pPr>
        <w:spacing w:after="0" w:line="240" w:lineRule="auto"/>
        <w:rPr>
          <w:rFonts w:ascii="Cambria" w:eastAsia="Times New Roman" w:hAnsi="Cambria" w:cs="Times New Roman"/>
          <w:sz w:val="24"/>
          <w:szCs w:val="24"/>
          <w:lang w:eastAsia="en-CA"/>
        </w:rPr>
      </w:pPr>
    </w:p>
    <w:p w14:paraId="5FE53E92" w14:textId="77777777" w:rsidR="00F01F53" w:rsidRPr="00583F93" w:rsidRDefault="00F01F53" w:rsidP="009E7415">
      <w:pPr>
        <w:spacing w:after="0" w:line="240" w:lineRule="auto"/>
        <w:rPr>
          <w:rFonts w:asciiTheme="majorHAnsi" w:eastAsia="Times New Roman" w:hAnsiTheme="majorHAnsi" w:cs="Arial"/>
          <w:b/>
          <w:color w:val="000000"/>
          <w:sz w:val="24"/>
          <w:szCs w:val="24"/>
          <w:lang w:eastAsia="en-CA"/>
        </w:rPr>
      </w:pPr>
      <w:r w:rsidRPr="00583F93">
        <w:rPr>
          <w:rFonts w:asciiTheme="majorHAnsi" w:eastAsia="Times New Roman" w:hAnsiTheme="majorHAnsi" w:cs="Arial"/>
          <w:b/>
          <w:color w:val="000000"/>
          <w:sz w:val="24"/>
          <w:szCs w:val="24"/>
          <w:lang w:eastAsia="en-CA"/>
        </w:rPr>
        <w:t xml:space="preserve">Exercise D: </w:t>
      </w:r>
      <w:r w:rsidRPr="00583F93">
        <w:rPr>
          <w:rFonts w:asciiTheme="majorHAnsi" w:eastAsia="Times New Roman" w:hAnsiTheme="majorHAnsi" w:cs="Arial"/>
          <w:color w:val="000000"/>
          <w:sz w:val="24"/>
          <w:szCs w:val="24"/>
          <w:lang w:eastAsia="en-CA"/>
        </w:rPr>
        <w:t>Circle the ICT tool(s) from that are a good fit for this purpose</w:t>
      </w:r>
    </w:p>
    <w:p w14:paraId="789E5687" w14:textId="77777777" w:rsidR="00F01F53" w:rsidRPr="00583F93" w:rsidRDefault="00F01F53" w:rsidP="009E7415">
      <w:pPr>
        <w:spacing w:after="0" w:line="240" w:lineRule="auto"/>
        <w:rPr>
          <w:rFonts w:asciiTheme="majorHAnsi" w:eastAsia="Times New Roman" w:hAnsiTheme="majorHAnsi" w:cs="Times New Roman"/>
          <w:b/>
          <w:sz w:val="24"/>
          <w:szCs w:val="24"/>
          <w:lang w:eastAsia="en-CA"/>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F01F53" w:rsidRPr="00583F93" w14:paraId="2A582503" w14:textId="77777777" w:rsidTr="00643140">
        <w:trPr>
          <w:trHeight w:val="90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6A8408" w14:textId="77777777" w:rsidR="00F01F53" w:rsidRPr="00583F93" w:rsidRDefault="00F01F53" w:rsidP="00643140">
            <w:pPr>
              <w:spacing w:after="0" w:line="240" w:lineRule="auto"/>
              <w:rPr>
                <w:rFonts w:asciiTheme="majorHAnsi" w:eastAsia="Times New Roman" w:hAnsiTheme="majorHAnsi" w:cs="Times New Roman"/>
                <w:sz w:val="24"/>
                <w:szCs w:val="24"/>
                <w:lang w:eastAsia="en-CA"/>
              </w:rPr>
            </w:pPr>
            <w:r w:rsidRPr="00583F93">
              <w:rPr>
                <w:rFonts w:asciiTheme="majorHAnsi" w:eastAsia="Times New Roman" w:hAnsiTheme="majorHAnsi" w:cs="Arial"/>
                <w:iCs/>
                <w:color w:val="000000"/>
                <w:sz w:val="24"/>
                <w:szCs w:val="24"/>
                <w:lang w:eastAsia="en-CA"/>
              </w:rPr>
              <w:t>An extension officer wants to create a collection of images and short video clips in response to questions from farmers about their crops.  The officer would like farmers to be able to rate and comment on the items in the collection.</w:t>
            </w:r>
          </w:p>
        </w:tc>
      </w:tr>
    </w:tbl>
    <w:p w14:paraId="1290B28B" w14:textId="77777777" w:rsidR="00F01F53" w:rsidRDefault="00F01F53" w:rsidP="00643140">
      <w:pPr>
        <w:spacing w:after="0" w:line="240" w:lineRule="auto"/>
        <w:rPr>
          <w:rFonts w:ascii="Cambria" w:eastAsia="Times New Roman" w:hAnsi="Cambria" w:cs="Times New Roman"/>
          <w:sz w:val="24"/>
          <w:szCs w:val="24"/>
          <w:lang w:eastAsia="en-CA"/>
        </w:rPr>
      </w:pPr>
    </w:p>
    <w:p w14:paraId="541E38CA" w14:textId="77777777" w:rsidR="00F01F53" w:rsidRPr="009E7415" w:rsidRDefault="00F01F53" w:rsidP="00643140">
      <w:pPr>
        <w:spacing w:after="0" w:line="240" w:lineRule="auto"/>
        <w:rPr>
          <w:rFonts w:ascii="Cambria" w:eastAsia="Times New Roman" w:hAnsi="Cambria" w:cs="Times New Roman"/>
          <w:sz w:val="24"/>
          <w:szCs w:val="24"/>
          <w:lang w:eastAsia="en-CA"/>
        </w:rPr>
      </w:pPr>
      <w:r>
        <w:rPr>
          <w:rFonts w:ascii="Cambria" w:eastAsia="Times New Roman" w:hAnsi="Cambria" w:cs="Times New Roman"/>
          <w:noProof/>
          <w:sz w:val="24"/>
          <w:szCs w:val="24"/>
          <w:lang w:val="en-US"/>
        </w:rPr>
        <w:drawing>
          <wp:inline distT="0" distB="0" distL="0" distR="0" wp14:anchorId="660C8ABC" wp14:editId="0A333D32">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ols landscape_sample_grayscale.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9E7415">
        <w:rPr>
          <w:rFonts w:ascii="Cambria" w:eastAsia="Times New Roman" w:hAnsi="Cambria" w:cs="Times New Roman"/>
          <w:sz w:val="24"/>
          <w:szCs w:val="24"/>
          <w:lang w:eastAsia="en-CA"/>
        </w:rPr>
        <w:br w:type="textWrapping" w:clear="all"/>
      </w:r>
    </w:p>
    <w:p w14:paraId="2675835D" w14:textId="77777777" w:rsidR="00F01F53" w:rsidRPr="00583F93" w:rsidRDefault="00F01F53" w:rsidP="00643140">
      <w:pPr>
        <w:rPr>
          <w:rFonts w:asciiTheme="majorHAnsi" w:eastAsia="Times New Roman" w:hAnsiTheme="majorHAnsi" w:cs="Arial"/>
          <w:iCs/>
          <w:color w:val="000000" w:themeColor="text1"/>
          <w:sz w:val="24"/>
          <w:szCs w:val="24"/>
          <w:lang w:eastAsia="en-CA"/>
        </w:rPr>
      </w:pPr>
      <w:r w:rsidRPr="00583F93">
        <w:rPr>
          <w:rFonts w:asciiTheme="majorHAnsi" w:eastAsia="Times New Roman" w:hAnsiTheme="majorHAnsi" w:cs="Arial"/>
          <w:iCs/>
          <w:color w:val="000000" w:themeColor="text1"/>
          <w:sz w:val="24"/>
          <w:szCs w:val="24"/>
          <w:lang w:eastAsia="en-CA"/>
        </w:rPr>
        <w:t>Can you think of a platform or app that includes this tool(s)?  Write it down here:</w:t>
      </w:r>
    </w:p>
    <w:p w14:paraId="053D426F" w14:textId="77777777" w:rsidR="00F01F53" w:rsidRPr="009E7415" w:rsidRDefault="00F01F53" w:rsidP="00643140">
      <w:pPr>
        <w:spacing w:after="0" w:line="240" w:lineRule="auto"/>
        <w:rPr>
          <w:rFonts w:ascii="Cambria" w:eastAsia="Times New Roman" w:hAnsi="Cambria" w:cs="Times New Roman"/>
          <w:sz w:val="24"/>
          <w:szCs w:val="24"/>
          <w:lang w:eastAsia="en-CA"/>
        </w:rPr>
      </w:pPr>
      <w:r>
        <w:rPr>
          <w:rFonts w:ascii="Cambria" w:eastAsia="Times New Roman" w:hAnsi="Cambria" w:cs="Arial"/>
          <w:iCs/>
          <w:color w:val="666666"/>
          <w:sz w:val="24"/>
          <w:szCs w:val="24"/>
          <w:lang w:eastAsia="en-CA"/>
        </w:rPr>
        <w:t>_________________________________________________________________________________________________________</w:t>
      </w:r>
    </w:p>
    <w:p w14:paraId="1A2A3FEB" w14:textId="77777777" w:rsidR="00F01F53" w:rsidRPr="009E7415" w:rsidRDefault="00F01F53" w:rsidP="009E7415">
      <w:pPr>
        <w:spacing w:after="0" w:line="240" w:lineRule="auto"/>
        <w:rPr>
          <w:rFonts w:ascii="Cambria" w:eastAsia="Times New Roman" w:hAnsi="Cambria" w:cs="Times New Roman"/>
          <w:sz w:val="24"/>
          <w:szCs w:val="24"/>
          <w:lang w:eastAsia="en-CA"/>
        </w:rPr>
      </w:pPr>
    </w:p>
    <w:p w14:paraId="61E2D88F" w14:textId="77777777" w:rsidR="00F01F53" w:rsidRPr="009E7415" w:rsidRDefault="00F01F53" w:rsidP="009E7415">
      <w:pPr>
        <w:keepNext/>
        <w:keepLines/>
        <w:spacing w:before="240" w:after="0"/>
        <w:outlineLvl w:val="0"/>
        <w:rPr>
          <w:rFonts w:ascii="Cambria" w:eastAsia="Times New Roman" w:hAnsi="Cambria" w:cs="Times New Roman"/>
          <w:color w:val="2E74B5" w:themeColor="accent1" w:themeShade="BF"/>
          <w:sz w:val="24"/>
          <w:szCs w:val="24"/>
          <w:lang w:eastAsia="en-CA"/>
        </w:rPr>
      </w:pPr>
    </w:p>
    <w:p w14:paraId="569ADD02" w14:textId="77777777" w:rsidR="00F01F53" w:rsidRDefault="00F01F53">
      <w:pPr>
        <w:rPr>
          <w:rFonts w:ascii="Cambria" w:hAnsi="Cambria"/>
          <w:sz w:val="24"/>
          <w:szCs w:val="24"/>
        </w:rPr>
      </w:pPr>
    </w:p>
    <w:p w14:paraId="0E1D879F" w14:textId="77777777" w:rsidR="00F01F53" w:rsidRPr="00030397" w:rsidRDefault="00F01F53" w:rsidP="009E7415">
      <w:pPr>
        <w:rPr>
          <w:rFonts w:ascii="Cambria" w:hAnsi="Cambria"/>
          <w:sz w:val="24"/>
          <w:szCs w:val="24"/>
        </w:rPr>
      </w:pPr>
      <w:r>
        <w:rPr>
          <w:rFonts w:ascii="Cambria" w:hAnsi="Cambria"/>
          <w:sz w:val="24"/>
          <w:szCs w:val="24"/>
        </w:rPr>
        <w:br w:type="page"/>
      </w:r>
    </w:p>
    <w:p w14:paraId="1DE895D6" w14:textId="77777777" w:rsidR="00F01F53" w:rsidRPr="009E7415" w:rsidRDefault="00F01F53" w:rsidP="009E7415">
      <w:pPr>
        <w:keepNext/>
        <w:keepLines/>
        <w:spacing w:before="240" w:after="0"/>
        <w:outlineLvl w:val="0"/>
        <w:rPr>
          <w:rFonts w:asciiTheme="majorHAnsi" w:eastAsia="Times New Roman" w:hAnsiTheme="majorHAnsi" w:cstheme="majorBidi"/>
          <w:b/>
          <w:sz w:val="32"/>
          <w:szCs w:val="32"/>
          <w:lang w:eastAsia="en-CA"/>
        </w:rPr>
      </w:pPr>
      <w:r w:rsidRPr="009E7415">
        <w:rPr>
          <w:rFonts w:asciiTheme="majorHAnsi" w:eastAsia="Times New Roman" w:hAnsiTheme="majorHAnsi" w:cstheme="majorBidi"/>
          <w:b/>
          <w:sz w:val="32"/>
          <w:szCs w:val="32"/>
          <w:lang w:eastAsia="en-CA"/>
        </w:rPr>
        <w:lastRenderedPageBreak/>
        <w:t xml:space="preserve">Worksheet 1.4: </w:t>
      </w:r>
      <w:r>
        <w:rPr>
          <w:rFonts w:asciiTheme="majorHAnsi" w:eastAsia="Times New Roman" w:hAnsiTheme="majorHAnsi" w:cstheme="majorBidi"/>
          <w:b/>
          <w:sz w:val="32"/>
          <w:szCs w:val="32"/>
          <w:lang w:eastAsia="en-CA"/>
        </w:rPr>
        <w:t>Planning and Managing a Campaign</w:t>
      </w:r>
    </w:p>
    <w:p w14:paraId="208DC89A" w14:textId="77777777" w:rsidR="00F01F53" w:rsidRPr="009E7415" w:rsidRDefault="00F01F53" w:rsidP="009E7415">
      <w:pPr>
        <w:spacing w:after="0" w:line="240" w:lineRule="auto"/>
        <w:rPr>
          <w:rFonts w:ascii="Cambria" w:eastAsia="Times New Roman" w:hAnsi="Cambria" w:cs="Times New Roman"/>
          <w:sz w:val="24"/>
          <w:szCs w:val="24"/>
          <w:lang w:eastAsia="en-CA"/>
        </w:rPr>
      </w:pPr>
    </w:p>
    <w:p w14:paraId="7A557F27" w14:textId="2C02D32B" w:rsidR="00F01F53" w:rsidRDefault="00F01F53" w:rsidP="009E7415">
      <w:pPr>
        <w:spacing w:after="0" w:line="240" w:lineRule="auto"/>
        <w:rPr>
          <w:rFonts w:ascii="Cambria" w:eastAsia="Times New Roman" w:hAnsi="Cambria" w:cs="Arial"/>
          <w:i/>
          <w:color w:val="000000"/>
          <w:sz w:val="24"/>
          <w:szCs w:val="24"/>
          <w:lang w:val="en-US" w:eastAsia="en-CA"/>
        </w:rPr>
      </w:pPr>
      <w:r>
        <w:rPr>
          <w:rFonts w:ascii="Cambria" w:eastAsia="Times New Roman" w:hAnsi="Cambria" w:cs="Arial"/>
          <w:i/>
          <w:color w:val="000000"/>
          <w:sz w:val="24"/>
          <w:szCs w:val="24"/>
          <w:lang w:val="en-US" w:eastAsia="en-CA"/>
        </w:rPr>
        <w:t>A</w:t>
      </w:r>
      <w:r w:rsidRPr="00892220">
        <w:rPr>
          <w:rFonts w:ascii="Cambria" w:eastAsia="Times New Roman" w:hAnsi="Cambria" w:cs="Arial"/>
          <w:i/>
          <w:color w:val="000000"/>
          <w:sz w:val="24"/>
          <w:szCs w:val="24"/>
          <w:lang w:val="en-US" w:eastAsia="en-CA"/>
        </w:rPr>
        <w:t xml:space="preserve"> well-defined </w:t>
      </w:r>
      <w:r w:rsidR="002338A2">
        <w:rPr>
          <w:rFonts w:ascii="Cambria" w:eastAsia="Times New Roman" w:hAnsi="Cambria" w:cs="Arial"/>
          <w:i/>
          <w:color w:val="000000"/>
          <w:sz w:val="24"/>
          <w:szCs w:val="24"/>
          <w:lang w:val="en-US" w:eastAsia="en-CA"/>
        </w:rPr>
        <w:t>campaign goal</w:t>
      </w:r>
      <w:r w:rsidRPr="00892220">
        <w:rPr>
          <w:rFonts w:ascii="Cambria" w:eastAsia="Times New Roman" w:hAnsi="Cambria" w:cs="Arial"/>
          <w:i/>
          <w:color w:val="000000"/>
          <w:sz w:val="24"/>
          <w:szCs w:val="24"/>
          <w:lang w:val="en-US" w:eastAsia="en-CA"/>
        </w:rPr>
        <w:t xml:space="preserve"> includes three important details</w:t>
      </w:r>
      <w:r>
        <w:rPr>
          <w:rFonts w:ascii="Cambria" w:eastAsia="Times New Roman" w:hAnsi="Cambria" w:cs="Arial"/>
          <w:i/>
          <w:color w:val="000000"/>
          <w:sz w:val="24"/>
          <w:szCs w:val="24"/>
          <w:lang w:val="en-US" w:eastAsia="en-CA"/>
        </w:rPr>
        <w:t>.  Complete these sentences ba</w:t>
      </w:r>
      <w:r w:rsidR="009903C8">
        <w:rPr>
          <w:rFonts w:ascii="Cambria" w:eastAsia="Times New Roman" w:hAnsi="Cambria" w:cs="Arial"/>
          <w:i/>
          <w:color w:val="000000"/>
          <w:sz w:val="24"/>
          <w:szCs w:val="24"/>
          <w:lang w:val="en-US" w:eastAsia="en-CA"/>
        </w:rPr>
        <w:t>sed on the details in Part D of</w:t>
      </w:r>
      <w:r>
        <w:rPr>
          <w:rFonts w:ascii="Cambria" w:eastAsia="Times New Roman" w:hAnsi="Cambria" w:cs="Arial"/>
          <w:i/>
          <w:color w:val="000000"/>
          <w:sz w:val="24"/>
          <w:szCs w:val="24"/>
          <w:lang w:val="en-US" w:eastAsia="en-CA"/>
        </w:rPr>
        <w:t xml:space="preserve"> the case study:</w:t>
      </w:r>
    </w:p>
    <w:p w14:paraId="3CFBF8C0" w14:textId="77777777" w:rsidR="00F01F53" w:rsidRDefault="00F01F53" w:rsidP="009E7415">
      <w:pPr>
        <w:spacing w:after="0" w:line="240" w:lineRule="auto"/>
        <w:rPr>
          <w:rFonts w:ascii="Cambria" w:eastAsia="Times New Roman" w:hAnsi="Cambria" w:cs="Arial"/>
          <w:i/>
          <w:color w:val="000000"/>
          <w:sz w:val="24"/>
          <w:szCs w:val="24"/>
          <w:lang w:val="en-US" w:eastAsia="en-CA"/>
        </w:rPr>
      </w:pPr>
    </w:p>
    <w:p w14:paraId="2982A1B6" w14:textId="77777777" w:rsidR="00F01F53" w:rsidRDefault="00F01F53" w:rsidP="009E7415">
      <w:pPr>
        <w:spacing w:after="0" w:line="240" w:lineRule="auto"/>
        <w:rPr>
          <w:rFonts w:ascii="Cambria" w:eastAsia="Times New Roman" w:hAnsi="Cambria" w:cs="Arial"/>
          <w:color w:val="000000"/>
          <w:sz w:val="24"/>
          <w:szCs w:val="24"/>
          <w:lang w:eastAsia="en-CA"/>
        </w:rPr>
      </w:pPr>
    </w:p>
    <w:p w14:paraId="1382934B" w14:textId="79243F91" w:rsidR="00F01F53" w:rsidRPr="00583F93" w:rsidRDefault="00F01F53" w:rsidP="009E7415">
      <w:pPr>
        <w:spacing w:after="0" w:line="240" w:lineRule="auto"/>
        <w:rPr>
          <w:rFonts w:asciiTheme="majorHAnsi" w:eastAsia="Times New Roman" w:hAnsiTheme="majorHAnsi" w:cs="Arial"/>
          <w:color w:val="000000"/>
          <w:sz w:val="24"/>
          <w:szCs w:val="24"/>
          <w:lang w:eastAsia="en-CA"/>
        </w:rPr>
      </w:pPr>
      <w:r w:rsidRPr="00583F93">
        <w:rPr>
          <w:rFonts w:asciiTheme="majorHAnsi" w:eastAsia="Times New Roman" w:hAnsiTheme="majorHAnsi" w:cs="Arial"/>
          <w:color w:val="000000"/>
          <w:sz w:val="24"/>
          <w:szCs w:val="24"/>
          <w:lang w:eastAsia="en-CA"/>
        </w:rPr>
        <w:t xml:space="preserve">The specific </w:t>
      </w:r>
      <w:r w:rsidRPr="00583F93">
        <w:rPr>
          <w:rFonts w:asciiTheme="majorHAnsi" w:eastAsia="Times New Roman" w:hAnsiTheme="majorHAnsi" w:cs="Arial"/>
          <w:color w:val="000000"/>
          <w:sz w:val="24"/>
          <w:szCs w:val="24"/>
          <w:u w:val="single"/>
          <w:lang w:eastAsia="en-CA"/>
        </w:rPr>
        <w:t>target</w:t>
      </w:r>
      <w:r w:rsidRPr="00583F93">
        <w:rPr>
          <w:rFonts w:asciiTheme="majorHAnsi" w:eastAsia="Times New Roman" w:hAnsiTheme="majorHAnsi" w:cs="Arial"/>
          <w:color w:val="000000"/>
          <w:sz w:val="24"/>
          <w:szCs w:val="24"/>
          <w:lang w:eastAsia="en-CA"/>
        </w:rPr>
        <w:t xml:space="preserve"> of the campaign was to ____________________</w:t>
      </w:r>
      <w:r w:rsidR="00583F93">
        <w:rPr>
          <w:rFonts w:asciiTheme="majorHAnsi" w:eastAsia="Times New Roman" w:hAnsiTheme="majorHAnsi" w:cs="Arial"/>
          <w:color w:val="000000"/>
          <w:sz w:val="24"/>
          <w:szCs w:val="24"/>
          <w:lang w:eastAsia="en-CA"/>
        </w:rPr>
        <w:t>______________________</w:t>
      </w:r>
      <w:r w:rsidRPr="00583F93">
        <w:rPr>
          <w:rFonts w:asciiTheme="majorHAnsi" w:eastAsia="Times New Roman" w:hAnsiTheme="majorHAnsi" w:cs="Arial"/>
          <w:color w:val="000000"/>
          <w:sz w:val="24"/>
          <w:szCs w:val="24"/>
          <w:lang w:eastAsia="en-CA"/>
        </w:rPr>
        <w:t>_</w:t>
      </w:r>
    </w:p>
    <w:p w14:paraId="1359655D" w14:textId="77777777" w:rsidR="00F01F53" w:rsidRPr="00583F93" w:rsidRDefault="00F01F53" w:rsidP="009E7415">
      <w:pPr>
        <w:spacing w:after="0" w:line="240" w:lineRule="auto"/>
        <w:rPr>
          <w:rFonts w:asciiTheme="majorHAnsi" w:eastAsia="Times New Roman" w:hAnsiTheme="majorHAnsi" w:cs="Arial"/>
          <w:i/>
          <w:color w:val="000000"/>
          <w:sz w:val="24"/>
          <w:szCs w:val="24"/>
          <w:lang w:eastAsia="en-CA"/>
        </w:rPr>
      </w:pPr>
    </w:p>
    <w:p w14:paraId="67924E57" w14:textId="7EA79722" w:rsidR="00F01F53" w:rsidRPr="00583F93" w:rsidRDefault="00F01F53" w:rsidP="009E7415">
      <w:pPr>
        <w:spacing w:after="0" w:line="240" w:lineRule="auto"/>
        <w:rPr>
          <w:rFonts w:asciiTheme="majorHAnsi" w:eastAsia="Times New Roman" w:hAnsiTheme="majorHAnsi" w:cs="Arial"/>
          <w:color w:val="000000"/>
          <w:sz w:val="24"/>
          <w:szCs w:val="24"/>
          <w:lang w:eastAsia="en-CA"/>
        </w:rPr>
      </w:pPr>
      <w:r w:rsidRPr="00583F93">
        <w:rPr>
          <w:rFonts w:asciiTheme="majorHAnsi" w:eastAsia="Times New Roman" w:hAnsiTheme="majorHAnsi" w:cs="Arial"/>
          <w:color w:val="000000"/>
          <w:sz w:val="24"/>
          <w:szCs w:val="24"/>
          <w:lang w:eastAsia="en-CA"/>
        </w:rPr>
        <w:t xml:space="preserve">The specific </w:t>
      </w:r>
      <w:r w:rsidRPr="00583F93">
        <w:rPr>
          <w:rFonts w:asciiTheme="majorHAnsi" w:eastAsia="Times New Roman" w:hAnsiTheme="majorHAnsi" w:cs="Arial"/>
          <w:color w:val="000000"/>
          <w:sz w:val="24"/>
          <w:szCs w:val="24"/>
          <w:u w:val="single"/>
          <w:lang w:eastAsia="en-CA"/>
        </w:rPr>
        <w:t>activity</w:t>
      </w:r>
      <w:r w:rsidRPr="00583F93">
        <w:rPr>
          <w:rFonts w:asciiTheme="majorHAnsi" w:eastAsia="Times New Roman" w:hAnsiTheme="majorHAnsi" w:cs="Arial"/>
          <w:color w:val="000000"/>
          <w:sz w:val="24"/>
          <w:szCs w:val="24"/>
          <w:lang w:eastAsia="en-CA"/>
        </w:rPr>
        <w:t xml:space="preserve"> of the campaign was ________________</w:t>
      </w:r>
      <w:r w:rsidR="00583F93">
        <w:rPr>
          <w:rFonts w:asciiTheme="majorHAnsi" w:eastAsia="Times New Roman" w:hAnsiTheme="majorHAnsi" w:cs="Arial"/>
          <w:color w:val="000000"/>
          <w:sz w:val="24"/>
          <w:szCs w:val="24"/>
          <w:lang w:eastAsia="en-CA"/>
        </w:rPr>
        <w:t>______________________</w:t>
      </w:r>
      <w:r w:rsidRPr="00583F93">
        <w:rPr>
          <w:rFonts w:asciiTheme="majorHAnsi" w:eastAsia="Times New Roman" w:hAnsiTheme="majorHAnsi" w:cs="Arial"/>
          <w:color w:val="000000"/>
          <w:sz w:val="24"/>
          <w:szCs w:val="24"/>
          <w:lang w:eastAsia="en-CA"/>
        </w:rPr>
        <w:t>______</w:t>
      </w:r>
      <w:r w:rsidR="00583F93">
        <w:rPr>
          <w:rFonts w:asciiTheme="majorHAnsi" w:eastAsia="Times New Roman" w:hAnsiTheme="majorHAnsi" w:cs="Arial"/>
          <w:color w:val="000000"/>
          <w:sz w:val="24"/>
          <w:szCs w:val="24"/>
          <w:lang w:eastAsia="en-CA"/>
        </w:rPr>
        <w:t>_</w:t>
      </w:r>
    </w:p>
    <w:p w14:paraId="72D44A3A" w14:textId="77777777" w:rsidR="00F01F53" w:rsidRPr="00583F93" w:rsidRDefault="00F01F53" w:rsidP="009E7415">
      <w:pPr>
        <w:spacing w:after="0" w:line="240" w:lineRule="auto"/>
        <w:rPr>
          <w:rFonts w:asciiTheme="majorHAnsi" w:eastAsia="Times New Roman" w:hAnsiTheme="majorHAnsi" w:cs="Arial"/>
          <w:i/>
          <w:color w:val="000000"/>
          <w:sz w:val="24"/>
          <w:szCs w:val="24"/>
          <w:lang w:eastAsia="en-CA"/>
        </w:rPr>
      </w:pPr>
    </w:p>
    <w:p w14:paraId="55307F1E" w14:textId="5EC27927" w:rsidR="00F01F53" w:rsidRPr="00583F93" w:rsidRDefault="00F01F53" w:rsidP="009E7415">
      <w:pPr>
        <w:spacing w:after="0" w:line="240" w:lineRule="auto"/>
        <w:rPr>
          <w:rFonts w:asciiTheme="majorHAnsi" w:eastAsia="Times New Roman" w:hAnsiTheme="majorHAnsi" w:cs="Arial"/>
          <w:color w:val="000000"/>
          <w:sz w:val="24"/>
          <w:szCs w:val="24"/>
          <w:lang w:eastAsia="en-CA"/>
        </w:rPr>
      </w:pPr>
      <w:r w:rsidRPr="00583F93">
        <w:rPr>
          <w:rFonts w:asciiTheme="majorHAnsi" w:eastAsia="Times New Roman" w:hAnsiTheme="majorHAnsi" w:cs="Arial"/>
          <w:color w:val="000000"/>
          <w:sz w:val="24"/>
          <w:szCs w:val="24"/>
          <w:lang w:eastAsia="en-CA"/>
        </w:rPr>
        <w:t xml:space="preserve">The </w:t>
      </w:r>
      <w:r w:rsidRPr="00583F93">
        <w:rPr>
          <w:rFonts w:asciiTheme="majorHAnsi" w:eastAsia="Times New Roman" w:hAnsiTheme="majorHAnsi" w:cs="Arial"/>
          <w:color w:val="000000"/>
          <w:sz w:val="24"/>
          <w:szCs w:val="24"/>
          <w:u w:val="single"/>
          <w:lang w:eastAsia="en-CA"/>
        </w:rPr>
        <w:t>community of practice</w:t>
      </w:r>
      <w:r w:rsidRPr="00583F93">
        <w:rPr>
          <w:rFonts w:asciiTheme="majorHAnsi" w:eastAsia="Times New Roman" w:hAnsiTheme="majorHAnsi" w:cs="Arial"/>
          <w:color w:val="000000"/>
          <w:sz w:val="24"/>
          <w:szCs w:val="24"/>
          <w:lang w:eastAsia="en-CA"/>
        </w:rPr>
        <w:t xml:space="preserve"> involved in this campaign was</w:t>
      </w:r>
      <w:r w:rsidR="00583F93">
        <w:rPr>
          <w:rFonts w:asciiTheme="majorHAnsi" w:eastAsia="Times New Roman" w:hAnsiTheme="majorHAnsi" w:cs="Arial"/>
          <w:color w:val="000000"/>
          <w:sz w:val="24"/>
          <w:szCs w:val="24"/>
          <w:lang w:eastAsia="en-CA"/>
        </w:rPr>
        <w:t xml:space="preserve"> ___________________________</w:t>
      </w:r>
      <w:r w:rsidRPr="00583F93">
        <w:rPr>
          <w:rFonts w:asciiTheme="majorHAnsi" w:eastAsia="Times New Roman" w:hAnsiTheme="majorHAnsi" w:cs="Arial"/>
          <w:color w:val="000000"/>
          <w:sz w:val="24"/>
          <w:szCs w:val="24"/>
          <w:lang w:eastAsia="en-CA"/>
        </w:rPr>
        <w:t>____</w:t>
      </w:r>
    </w:p>
    <w:p w14:paraId="4089790A" w14:textId="77777777" w:rsidR="00F01F53" w:rsidRDefault="00F01F53" w:rsidP="009E7415">
      <w:pPr>
        <w:spacing w:after="0" w:line="240" w:lineRule="auto"/>
        <w:rPr>
          <w:rFonts w:ascii="Cambria" w:eastAsia="Times New Roman" w:hAnsi="Cambria" w:cs="Arial"/>
          <w:i/>
          <w:color w:val="000000"/>
          <w:sz w:val="24"/>
          <w:szCs w:val="24"/>
          <w:lang w:eastAsia="en-CA"/>
        </w:rPr>
      </w:pPr>
    </w:p>
    <w:p w14:paraId="2E41EF2A" w14:textId="77777777" w:rsidR="009903C8" w:rsidRDefault="009903C8" w:rsidP="009E7415">
      <w:pPr>
        <w:spacing w:after="0" w:line="240" w:lineRule="auto"/>
        <w:rPr>
          <w:rFonts w:ascii="Cambria" w:eastAsia="Times New Roman" w:hAnsi="Cambria" w:cs="Arial"/>
          <w:i/>
          <w:color w:val="000000"/>
          <w:sz w:val="24"/>
          <w:szCs w:val="24"/>
          <w:lang w:eastAsia="en-CA"/>
        </w:rPr>
      </w:pPr>
    </w:p>
    <w:p w14:paraId="49CF3C1D" w14:textId="77777777" w:rsidR="009903C8" w:rsidRPr="00583F93" w:rsidRDefault="009903C8" w:rsidP="009903C8">
      <w:pPr>
        <w:shd w:val="clear" w:color="auto" w:fill="BFBFBF" w:themeFill="background1" w:themeFillShade="BF"/>
        <w:spacing w:after="0" w:line="240" w:lineRule="auto"/>
        <w:rPr>
          <w:rFonts w:asciiTheme="majorHAnsi" w:eastAsia="Times New Roman" w:hAnsiTheme="majorHAnsi" w:cs="Times New Roman"/>
          <w:sz w:val="28"/>
          <w:szCs w:val="28"/>
          <w:lang w:eastAsia="en-CA"/>
        </w:rPr>
      </w:pPr>
      <w:r w:rsidRPr="00583F93">
        <w:rPr>
          <w:rFonts w:asciiTheme="majorHAnsi" w:eastAsia="Times New Roman" w:hAnsiTheme="majorHAnsi" w:cs="Arial"/>
          <w:b/>
          <w:bCs/>
          <w:color w:val="000000"/>
          <w:sz w:val="28"/>
          <w:szCs w:val="28"/>
          <w:lang w:eastAsia="en-CA"/>
        </w:rPr>
        <w:t xml:space="preserve">Review Case Study PART F </w:t>
      </w:r>
    </w:p>
    <w:p w14:paraId="74F557FC" w14:textId="77777777" w:rsidR="00F01F53" w:rsidRDefault="00F01F53" w:rsidP="009E7415">
      <w:pPr>
        <w:spacing w:after="0" w:line="240" w:lineRule="auto"/>
        <w:rPr>
          <w:rFonts w:ascii="Cambria" w:eastAsia="Times New Roman" w:hAnsi="Cambria" w:cs="Arial"/>
          <w:i/>
          <w:color w:val="000000"/>
          <w:sz w:val="24"/>
          <w:szCs w:val="24"/>
          <w:lang w:eastAsia="en-CA"/>
        </w:rPr>
      </w:pPr>
    </w:p>
    <w:p w14:paraId="033D5935" w14:textId="77777777" w:rsidR="00F01F53" w:rsidRDefault="00F01F53" w:rsidP="009E7415">
      <w:pPr>
        <w:spacing w:after="0" w:line="240" w:lineRule="auto"/>
        <w:rPr>
          <w:rFonts w:ascii="Cambria" w:eastAsia="Times New Roman" w:hAnsi="Cambria" w:cs="Arial"/>
          <w:i/>
          <w:color w:val="000000"/>
          <w:sz w:val="24"/>
          <w:szCs w:val="24"/>
          <w:lang w:eastAsia="en-CA"/>
        </w:rPr>
      </w:pPr>
    </w:p>
    <w:p w14:paraId="63940711" w14:textId="183C2E72" w:rsidR="00F01F53" w:rsidRPr="00F45283" w:rsidRDefault="009903C8" w:rsidP="009E7415">
      <w:pPr>
        <w:spacing w:after="0" w:line="240" w:lineRule="auto"/>
        <w:rPr>
          <w:rFonts w:ascii="Cambria" w:eastAsia="Times New Roman" w:hAnsi="Cambria" w:cs="Times New Roman"/>
          <w:i/>
          <w:sz w:val="24"/>
          <w:szCs w:val="24"/>
          <w:lang w:eastAsia="en-CA"/>
        </w:rPr>
      </w:pPr>
      <w:r>
        <w:rPr>
          <w:rFonts w:ascii="Cambria" w:eastAsia="Times New Roman" w:hAnsi="Cambria" w:cs="Arial"/>
          <w:i/>
          <w:color w:val="000000"/>
          <w:sz w:val="24"/>
          <w:szCs w:val="24"/>
          <w:lang w:eastAsia="en-CA"/>
        </w:rPr>
        <w:t>D</w:t>
      </w:r>
      <w:r w:rsidR="00F01F53" w:rsidRPr="00F45283">
        <w:rPr>
          <w:rFonts w:ascii="Cambria" w:eastAsia="Times New Roman" w:hAnsi="Cambria" w:cs="Arial"/>
          <w:i/>
          <w:color w:val="000000"/>
          <w:sz w:val="24"/>
          <w:szCs w:val="24"/>
          <w:lang w:eastAsia="en-CA"/>
        </w:rPr>
        <w:t>iscuss these questions with your group and write down your answers.</w:t>
      </w:r>
    </w:p>
    <w:p w14:paraId="40DFF597" w14:textId="77777777" w:rsidR="00F01F53" w:rsidRPr="009E7415" w:rsidRDefault="00F01F53" w:rsidP="009E7415">
      <w:pPr>
        <w:spacing w:after="0" w:line="240" w:lineRule="auto"/>
        <w:rPr>
          <w:rFonts w:ascii="Cambria" w:eastAsia="Times New Roman" w:hAnsi="Cambria" w:cs="Times New Roman"/>
          <w:sz w:val="24"/>
          <w:szCs w:val="24"/>
          <w:lang w:eastAsia="en-CA"/>
        </w:rPr>
      </w:pPr>
    </w:p>
    <w:p w14:paraId="6ADD673D" w14:textId="77777777" w:rsidR="00F01F53" w:rsidRDefault="00F01F53" w:rsidP="009E7415">
      <w:pPr>
        <w:spacing w:after="0" w:line="240" w:lineRule="auto"/>
        <w:rPr>
          <w:rFonts w:ascii="Cambria" w:eastAsia="Times New Roman" w:hAnsi="Cambria" w:cs="Arial"/>
          <w:color w:val="000000"/>
          <w:sz w:val="24"/>
          <w:szCs w:val="24"/>
          <w:lang w:eastAsia="en-CA"/>
        </w:rPr>
      </w:pPr>
    </w:p>
    <w:p w14:paraId="4ACE70A4"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r w:rsidRPr="00001C2D">
        <w:rPr>
          <w:rFonts w:asciiTheme="majorHAnsi" w:eastAsia="Times New Roman" w:hAnsiTheme="majorHAnsi" w:cs="Arial"/>
          <w:color w:val="000000"/>
          <w:sz w:val="24"/>
          <w:szCs w:val="24"/>
          <w:lang w:eastAsia="en-CA"/>
        </w:rPr>
        <w:t>1.) What key factor influenced the decision on when the campaign would take place?  How long did the campaign run?</w:t>
      </w:r>
    </w:p>
    <w:p w14:paraId="6CC4298E"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3C7B0E98"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57EBA72C"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0679278B"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70EEA9D4" w14:textId="77777777" w:rsidR="00F01F53" w:rsidRPr="00001C2D" w:rsidRDefault="00F01F53" w:rsidP="009E7415">
      <w:pPr>
        <w:spacing w:after="0" w:line="240" w:lineRule="auto"/>
        <w:rPr>
          <w:rFonts w:asciiTheme="majorHAnsi" w:eastAsia="Times New Roman" w:hAnsiTheme="majorHAnsi" w:cs="Times New Roman"/>
          <w:sz w:val="24"/>
          <w:szCs w:val="24"/>
          <w:lang w:eastAsia="en-CA"/>
        </w:rPr>
      </w:pPr>
      <w:r w:rsidRPr="00001C2D">
        <w:rPr>
          <w:rFonts w:asciiTheme="majorHAnsi" w:eastAsia="Times New Roman" w:hAnsiTheme="majorHAnsi" w:cs="Arial"/>
          <w:color w:val="000000"/>
          <w:sz w:val="24"/>
          <w:szCs w:val="24"/>
          <w:lang w:eastAsia="en-CA"/>
        </w:rPr>
        <w:t>2.) What other kinds of factors might influence the timing or duration of a campaign?</w:t>
      </w:r>
    </w:p>
    <w:p w14:paraId="0EF61BE9" w14:textId="77777777" w:rsidR="00F01F53" w:rsidRPr="00001C2D" w:rsidRDefault="00F01F53" w:rsidP="009E7415">
      <w:pPr>
        <w:spacing w:after="0" w:line="240" w:lineRule="auto"/>
        <w:rPr>
          <w:rFonts w:asciiTheme="majorHAnsi" w:eastAsia="Times New Roman" w:hAnsiTheme="majorHAnsi" w:cs="Times New Roman"/>
          <w:sz w:val="24"/>
          <w:szCs w:val="24"/>
          <w:lang w:eastAsia="en-CA"/>
        </w:rPr>
      </w:pPr>
    </w:p>
    <w:p w14:paraId="129970B8" w14:textId="77777777" w:rsidR="00F01F53" w:rsidRPr="00001C2D" w:rsidRDefault="00F01F53" w:rsidP="009E7415">
      <w:pPr>
        <w:spacing w:after="0" w:line="240" w:lineRule="auto"/>
        <w:rPr>
          <w:rFonts w:asciiTheme="majorHAnsi" w:eastAsia="Times New Roman" w:hAnsiTheme="majorHAnsi" w:cs="Times New Roman"/>
          <w:sz w:val="24"/>
          <w:szCs w:val="24"/>
          <w:lang w:eastAsia="en-CA"/>
        </w:rPr>
      </w:pPr>
    </w:p>
    <w:p w14:paraId="238609BA" w14:textId="77777777" w:rsidR="00F01F53" w:rsidRPr="00001C2D" w:rsidRDefault="00F01F53" w:rsidP="009E7415">
      <w:pPr>
        <w:spacing w:after="0" w:line="240" w:lineRule="auto"/>
        <w:rPr>
          <w:rFonts w:asciiTheme="majorHAnsi" w:eastAsia="Times New Roman" w:hAnsiTheme="majorHAnsi" w:cs="Times New Roman"/>
          <w:sz w:val="24"/>
          <w:szCs w:val="24"/>
          <w:lang w:eastAsia="en-CA"/>
        </w:rPr>
      </w:pPr>
    </w:p>
    <w:p w14:paraId="682FF7F7"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13489EF1" w14:textId="77777777" w:rsidR="00F01F53" w:rsidRPr="00001C2D" w:rsidRDefault="00F01F53" w:rsidP="009E7415">
      <w:pPr>
        <w:spacing w:after="0" w:line="240" w:lineRule="auto"/>
        <w:rPr>
          <w:rFonts w:asciiTheme="majorHAnsi" w:eastAsia="Times New Roman" w:hAnsiTheme="majorHAnsi" w:cs="Times New Roman"/>
          <w:sz w:val="24"/>
          <w:szCs w:val="24"/>
          <w:lang w:eastAsia="en-CA"/>
        </w:rPr>
      </w:pPr>
      <w:r w:rsidRPr="00001C2D">
        <w:rPr>
          <w:rFonts w:asciiTheme="majorHAnsi" w:eastAsia="Times New Roman" w:hAnsiTheme="majorHAnsi" w:cs="Arial"/>
          <w:color w:val="000000"/>
          <w:sz w:val="24"/>
          <w:szCs w:val="24"/>
          <w:lang w:eastAsia="en-CA"/>
        </w:rPr>
        <w:t>3.) The case study describes some of the activities of the Tech Steward prior to the launch of the campaign.  What were they?</w:t>
      </w:r>
    </w:p>
    <w:p w14:paraId="64063FB7"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5EC74A36"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1E76E7B0"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52A31E42"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56CCA337"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039E5BA3"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6D2E29D8"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r w:rsidRPr="00001C2D">
        <w:rPr>
          <w:rFonts w:asciiTheme="majorHAnsi" w:eastAsia="Times New Roman" w:hAnsiTheme="majorHAnsi" w:cs="Arial"/>
          <w:color w:val="000000"/>
          <w:sz w:val="24"/>
          <w:szCs w:val="24"/>
          <w:lang w:eastAsia="en-CA"/>
        </w:rPr>
        <w:t xml:space="preserve">4.) In this case did the Tech Steward or the community require any special training, administrative approval, or financial support to set up the technology for the campaign?  </w:t>
      </w:r>
    </w:p>
    <w:p w14:paraId="1F083510"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18E86861"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26F9023E"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39D7D66C"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2849B52B"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2EB7F47C"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622B05EC"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r w:rsidRPr="00001C2D">
        <w:rPr>
          <w:rFonts w:asciiTheme="majorHAnsi" w:eastAsia="Times New Roman" w:hAnsiTheme="majorHAnsi" w:cs="Arial"/>
          <w:color w:val="000000"/>
          <w:sz w:val="24"/>
          <w:szCs w:val="24"/>
          <w:lang w:eastAsia="en-CA"/>
        </w:rPr>
        <w:t>5.) Imagine the details of the case were different.  Can you suggest an example of a choice of ICT tool or platform that would require special training, administrative approval, or financial support?</w:t>
      </w:r>
    </w:p>
    <w:p w14:paraId="278F1683"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375F6905" w14:textId="77777777" w:rsidR="00F01F53" w:rsidRPr="00001C2D" w:rsidRDefault="00F01F53" w:rsidP="009E7415">
      <w:pPr>
        <w:spacing w:after="0" w:line="240" w:lineRule="auto"/>
        <w:rPr>
          <w:rFonts w:asciiTheme="majorHAnsi" w:eastAsia="Times New Roman" w:hAnsiTheme="majorHAnsi" w:cs="Times New Roman"/>
          <w:sz w:val="24"/>
          <w:szCs w:val="24"/>
          <w:lang w:eastAsia="en-CA"/>
        </w:rPr>
      </w:pPr>
    </w:p>
    <w:p w14:paraId="624CBEF4"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35468430"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6D49EE57"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484975B1"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4534EB54"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r w:rsidRPr="00001C2D">
        <w:rPr>
          <w:rFonts w:asciiTheme="majorHAnsi" w:eastAsia="Times New Roman" w:hAnsiTheme="majorHAnsi" w:cs="Arial"/>
          <w:color w:val="000000"/>
          <w:sz w:val="24"/>
          <w:szCs w:val="24"/>
          <w:lang w:eastAsia="en-CA"/>
        </w:rPr>
        <w:t>6.) The case study describes some of the activities of the Tech Steward at the end of the campaign. What were they?</w:t>
      </w:r>
    </w:p>
    <w:p w14:paraId="1A34E22A"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79D52744"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01505CE2"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03080347"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65725E9C"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6FA46544" w14:textId="77777777" w:rsidR="00F01F53" w:rsidRPr="00001C2D" w:rsidRDefault="00F01F53" w:rsidP="009E7415">
      <w:pPr>
        <w:spacing w:after="0" w:line="240" w:lineRule="auto"/>
        <w:rPr>
          <w:rFonts w:asciiTheme="majorHAnsi" w:eastAsia="Times New Roman" w:hAnsiTheme="majorHAnsi" w:cs="Arial"/>
          <w:color w:val="000000"/>
          <w:sz w:val="24"/>
          <w:szCs w:val="24"/>
          <w:lang w:eastAsia="en-CA"/>
        </w:rPr>
      </w:pPr>
    </w:p>
    <w:p w14:paraId="10CDC416" w14:textId="77777777" w:rsidR="00F01F53" w:rsidRPr="00001C2D" w:rsidRDefault="00F01F53" w:rsidP="00643140">
      <w:pPr>
        <w:spacing w:after="0" w:line="240" w:lineRule="auto"/>
        <w:rPr>
          <w:rFonts w:asciiTheme="majorHAnsi" w:eastAsia="Times New Roman" w:hAnsiTheme="majorHAnsi" w:cs="Arial"/>
          <w:color w:val="000000"/>
          <w:sz w:val="24"/>
          <w:szCs w:val="24"/>
          <w:lang w:eastAsia="en-CA"/>
        </w:rPr>
      </w:pPr>
      <w:r w:rsidRPr="00001C2D">
        <w:rPr>
          <w:rFonts w:asciiTheme="majorHAnsi" w:eastAsia="Times New Roman" w:hAnsiTheme="majorHAnsi" w:cs="Arial"/>
          <w:color w:val="000000"/>
          <w:sz w:val="24"/>
          <w:szCs w:val="24"/>
          <w:lang w:eastAsia="en-CA"/>
        </w:rPr>
        <w:t>7.) How did the Tech Steward collect information to assess whether the campaign had met its objective?</w:t>
      </w:r>
    </w:p>
    <w:p w14:paraId="40E84680" w14:textId="77777777" w:rsidR="00F01F53" w:rsidRPr="00001C2D" w:rsidRDefault="00F01F53" w:rsidP="00643140">
      <w:pPr>
        <w:spacing w:after="0" w:line="240" w:lineRule="auto"/>
        <w:rPr>
          <w:rFonts w:asciiTheme="majorHAnsi" w:eastAsia="Times New Roman" w:hAnsiTheme="majorHAnsi" w:cs="Arial"/>
          <w:color w:val="000000"/>
          <w:sz w:val="24"/>
          <w:szCs w:val="24"/>
          <w:lang w:eastAsia="en-CA"/>
        </w:rPr>
      </w:pPr>
    </w:p>
    <w:p w14:paraId="29E5736B" w14:textId="77777777" w:rsidR="00F01F53" w:rsidRPr="00001C2D" w:rsidRDefault="00F01F53" w:rsidP="00643140">
      <w:pPr>
        <w:spacing w:after="0" w:line="240" w:lineRule="auto"/>
        <w:rPr>
          <w:rFonts w:asciiTheme="majorHAnsi" w:eastAsia="Times New Roman" w:hAnsiTheme="majorHAnsi" w:cs="Arial"/>
          <w:color w:val="000000"/>
          <w:sz w:val="24"/>
          <w:szCs w:val="24"/>
          <w:lang w:eastAsia="en-CA"/>
        </w:rPr>
      </w:pPr>
    </w:p>
    <w:p w14:paraId="62899E52" w14:textId="77777777" w:rsidR="00F01F53" w:rsidRPr="00001C2D" w:rsidRDefault="00F01F53" w:rsidP="006C5E5B">
      <w:pPr>
        <w:pStyle w:val="ListParagraph"/>
        <w:numPr>
          <w:ilvl w:val="0"/>
          <w:numId w:val="7"/>
        </w:numPr>
        <w:spacing w:after="0" w:line="240" w:lineRule="auto"/>
        <w:rPr>
          <w:rFonts w:asciiTheme="majorHAnsi" w:eastAsia="Times New Roman" w:hAnsiTheme="majorHAnsi" w:cs="Arial"/>
          <w:color w:val="000000"/>
          <w:sz w:val="24"/>
          <w:szCs w:val="24"/>
          <w:lang w:eastAsia="en-CA"/>
        </w:rPr>
      </w:pPr>
      <w:r w:rsidRPr="00001C2D">
        <w:rPr>
          <w:rFonts w:asciiTheme="majorHAnsi" w:eastAsia="Times New Roman" w:hAnsiTheme="majorHAnsi" w:cs="Arial"/>
          <w:i/>
          <w:color w:val="000000"/>
          <w:sz w:val="24"/>
          <w:szCs w:val="24"/>
          <w:lang w:eastAsia="en-CA"/>
        </w:rPr>
        <w:t>Before the campaign</w:t>
      </w:r>
      <w:r w:rsidRPr="00001C2D">
        <w:rPr>
          <w:rFonts w:asciiTheme="majorHAnsi" w:eastAsia="Times New Roman" w:hAnsiTheme="majorHAnsi" w:cs="Arial"/>
          <w:color w:val="000000"/>
          <w:sz w:val="24"/>
          <w:szCs w:val="24"/>
          <w:lang w:eastAsia="en-CA"/>
        </w:rPr>
        <w:t>:</w:t>
      </w:r>
    </w:p>
    <w:p w14:paraId="548B9072" w14:textId="77777777" w:rsidR="00F01F53" w:rsidRPr="00001C2D" w:rsidRDefault="00F01F53" w:rsidP="00643140">
      <w:pPr>
        <w:spacing w:after="0" w:line="240" w:lineRule="auto"/>
        <w:rPr>
          <w:rFonts w:asciiTheme="majorHAnsi" w:eastAsia="Times New Roman" w:hAnsiTheme="majorHAnsi" w:cs="Arial"/>
          <w:color w:val="000000"/>
          <w:sz w:val="24"/>
          <w:szCs w:val="24"/>
          <w:lang w:eastAsia="en-CA"/>
        </w:rPr>
      </w:pPr>
    </w:p>
    <w:p w14:paraId="09314B65" w14:textId="77777777" w:rsidR="00F01F53" w:rsidRPr="00001C2D" w:rsidRDefault="00F01F53" w:rsidP="00643140">
      <w:pPr>
        <w:spacing w:after="0" w:line="240" w:lineRule="auto"/>
        <w:rPr>
          <w:rFonts w:asciiTheme="majorHAnsi" w:eastAsia="Times New Roman" w:hAnsiTheme="majorHAnsi" w:cs="Arial"/>
          <w:color w:val="000000"/>
          <w:sz w:val="24"/>
          <w:szCs w:val="24"/>
          <w:lang w:eastAsia="en-CA"/>
        </w:rPr>
      </w:pPr>
    </w:p>
    <w:p w14:paraId="43261D56" w14:textId="77777777" w:rsidR="00F01F53" w:rsidRPr="00001C2D" w:rsidRDefault="00F01F53" w:rsidP="00643140">
      <w:pPr>
        <w:spacing w:after="0" w:line="240" w:lineRule="auto"/>
        <w:rPr>
          <w:rFonts w:asciiTheme="majorHAnsi" w:eastAsia="Times New Roman" w:hAnsiTheme="majorHAnsi" w:cs="Arial"/>
          <w:color w:val="000000"/>
          <w:sz w:val="24"/>
          <w:szCs w:val="24"/>
          <w:lang w:eastAsia="en-CA"/>
        </w:rPr>
      </w:pPr>
    </w:p>
    <w:p w14:paraId="28403633" w14:textId="77777777" w:rsidR="00F01F53" w:rsidRPr="00001C2D" w:rsidRDefault="00F01F53" w:rsidP="006C5E5B">
      <w:pPr>
        <w:pStyle w:val="ListParagraph"/>
        <w:numPr>
          <w:ilvl w:val="0"/>
          <w:numId w:val="7"/>
        </w:numPr>
        <w:spacing w:after="0" w:line="240" w:lineRule="auto"/>
        <w:rPr>
          <w:rFonts w:asciiTheme="majorHAnsi" w:eastAsia="Times New Roman" w:hAnsiTheme="majorHAnsi" w:cs="Arial"/>
          <w:i/>
          <w:color w:val="000000"/>
          <w:sz w:val="24"/>
          <w:szCs w:val="24"/>
          <w:lang w:eastAsia="en-CA"/>
        </w:rPr>
      </w:pPr>
      <w:r w:rsidRPr="00001C2D">
        <w:rPr>
          <w:rFonts w:asciiTheme="majorHAnsi" w:eastAsia="Times New Roman" w:hAnsiTheme="majorHAnsi" w:cs="Arial"/>
          <w:i/>
          <w:color w:val="000000"/>
          <w:sz w:val="24"/>
          <w:szCs w:val="24"/>
          <w:lang w:eastAsia="en-CA"/>
        </w:rPr>
        <w:t>During the campaign:</w:t>
      </w:r>
    </w:p>
    <w:p w14:paraId="426C00B8" w14:textId="77777777" w:rsidR="00F01F53" w:rsidRPr="00001C2D" w:rsidRDefault="00F01F53" w:rsidP="00643140">
      <w:pPr>
        <w:spacing w:after="0" w:line="240" w:lineRule="auto"/>
        <w:rPr>
          <w:rFonts w:asciiTheme="majorHAnsi" w:eastAsia="Times New Roman" w:hAnsiTheme="majorHAnsi" w:cs="Arial"/>
          <w:color w:val="000000"/>
          <w:sz w:val="24"/>
          <w:szCs w:val="24"/>
          <w:lang w:eastAsia="en-CA"/>
        </w:rPr>
      </w:pPr>
    </w:p>
    <w:p w14:paraId="4464638B" w14:textId="77777777" w:rsidR="00F01F53" w:rsidRPr="00001C2D" w:rsidRDefault="00F01F53" w:rsidP="00643140">
      <w:pPr>
        <w:spacing w:after="0" w:line="240" w:lineRule="auto"/>
        <w:rPr>
          <w:rFonts w:asciiTheme="majorHAnsi" w:eastAsia="Times New Roman" w:hAnsiTheme="majorHAnsi" w:cs="Arial"/>
          <w:color w:val="000000"/>
          <w:sz w:val="24"/>
          <w:szCs w:val="24"/>
          <w:lang w:eastAsia="en-CA"/>
        </w:rPr>
      </w:pPr>
    </w:p>
    <w:p w14:paraId="5A4B9706" w14:textId="77777777" w:rsidR="00F01F53" w:rsidRPr="00001C2D" w:rsidRDefault="00F01F53" w:rsidP="00643140">
      <w:pPr>
        <w:spacing w:after="0" w:line="240" w:lineRule="auto"/>
        <w:rPr>
          <w:rFonts w:asciiTheme="majorHAnsi" w:eastAsia="Times New Roman" w:hAnsiTheme="majorHAnsi" w:cs="Arial"/>
          <w:color w:val="000000"/>
          <w:sz w:val="24"/>
          <w:szCs w:val="24"/>
          <w:lang w:eastAsia="en-CA"/>
        </w:rPr>
      </w:pPr>
    </w:p>
    <w:p w14:paraId="20ED9E9E" w14:textId="77777777" w:rsidR="00F01F53" w:rsidRPr="00001C2D" w:rsidRDefault="00F01F53" w:rsidP="006C5E5B">
      <w:pPr>
        <w:pStyle w:val="ListParagraph"/>
        <w:numPr>
          <w:ilvl w:val="0"/>
          <w:numId w:val="7"/>
        </w:numPr>
        <w:spacing w:after="0" w:line="240" w:lineRule="auto"/>
        <w:rPr>
          <w:rFonts w:asciiTheme="majorHAnsi" w:eastAsia="Times New Roman" w:hAnsiTheme="majorHAnsi" w:cs="Arial"/>
          <w:i/>
          <w:color w:val="000000"/>
          <w:sz w:val="24"/>
          <w:szCs w:val="24"/>
          <w:lang w:eastAsia="en-CA"/>
        </w:rPr>
      </w:pPr>
      <w:r w:rsidRPr="00001C2D">
        <w:rPr>
          <w:rFonts w:asciiTheme="majorHAnsi" w:eastAsia="Times New Roman" w:hAnsiTheme="majorHAnsi" w:cs="Arial"/>
          <w:i/>
          <w:color w:val="000000"/>
          <w:sz w:val="24"/>
          <w:szCs w:val="24"/>
          <w:lang w:eastAsia="en-CA"/>
        </w:rPr>
        <w:t xml:space="preserve">After the campaign: </w:t>
      </w:r>
    </w:p>
    <w:p w14:paraId="56EADA48" w14:textId="77777777" w:rsidR="00F01F53" w:rsidRPr="00001C2D" w:rsidRDefault="00F01F53" w:rsidP="00643140">
      <w:pPr>
        <w:spacing w:after="0" w:line="240" w:lineRule="auto"/>
        <w:rPr>
          <w:rFonts w:asciiTheme="majorHAnsi" w:eastAsia="Times New Roman" w:hAnsiTheme="majorHAnsi" w:cs="Arial"/>
          <w:color w:val="000000"/>
          <w:sz w:val="24"/>
          <w:szCs w:val="24"/>
          <w:lang w:eastAsia="en-CA"/>
        </w:rPr>
      </w:pPr>
    </w:p>
    <w:p w14:paraId="0AC4CF8E" w14:textId="77777777" w:rsidR="00F01F53" w:rsidRPr="00001C2D" w:rsidRDefault="00F01F53" w:rsidP="00643140">
      <w:pPr>
        <w:spacing w:after="0" w:line="240" w:lineRule="auto"/>
        <w:rPr>
          <w:rFonts w:asciiTheme="majorHAnsi" w:eastAsia="Times New Roman" w:hAnsiTheme="majorHAnsi" w:cs="Arial"/>
          <w:color w:val="000000"/>
          <w:sz w:val="24"/>
          <w:szCs w:val="24"/>
          <w:lang w:eastAsia="en-CA"/>
        </w:rPr>
      </w:pPr>
    </w:p>
    <w:p w14:paraId="3B5B346E" w14:textId="77777777" w:rsidR="00F01F53" w:rsidRPr="00001C2D" w:rsidRDefault="00F01F53" w:rsidP="00643140">
      <w:pPr>
        <w:spacing w:after="0" w:line="240" w:lineRule="auto"/>
        <w:rPr>
          <w:rFonts w:asciiTheme="majorHAnsi" w:eastAsia="Times New Roman" w:hAnsiTheme="majorHAnsi" w:cs="Arial"/>
          <w:color w:val="000000"/>
          <w:sz w:val="24"/>
          <w:szCs w:val="24"/>
          <w:lang w:eastAsia="en-CA"/>
        </w:rPr>
      </w:pPr>
    </w:p>
    <w:p w14:paraId="34F7427E" w14:textId="77777777" w:rsidR="00F01F53" w:rsidRPr="00001C2D" w:rsidRDefault="00F01F53" w:rsidP="00643140">
      <w:pPr>
        <w:spacing w:after="0" w:line="240" w:lineRule="auto"/>
        <w:rPr>
          <w:rFonts w:asciiTheme="majorHAnsi" w:eastAsia="Times New Roman" w:hAnsiTheme="majorHAnsi" w:cs="Arial"/>
          <w:color w:val="000000"/>
          <w:sz w:val="24"/>
          <w:szCs w:val="24"/>
          <w:lang w:eastAsia="en-CA"/>
        </w:rPr>
      </w:pPr>
    </w:p>
    <w:p w14:paraId="0CBEB025" w14:textId="77777777" w:rsidR="00F01F53" w:rsidRPr="00001C2D" w:rsidRDefault="00F01F53" w:rsidP="00643140">
      <w:pPr>
        <w:spacing w:after="0" w:line="240" w:lineRule="auto"/>
        <w:rPr>
          <w:rFonts w:asciiTheme="majorHAnsi" w:eastAsia="Times New Roman" w:hAnsiTheme="majorHAnsi" w:cs="Times New Roman"/>
          <w:sz w:val="24"/>
          <w:szCs w:val="24"/>
          <w:lang w:eastAsia="en-CA"/>
        </w:rPr>
      </w:pPr>
      <w:r w:rsidRPr="00001C2D">
        <w:rPr>
          <w:rFonts w:asciiTheme="majorHAnsi" w:eastAsia="Times New Roman" w:hAnsiTheme="majorHAnsi" w:cs="Arial"/>
          <w:color w:val="000000"/>
          <w:sz w:val="24"/>
          <w:szCs w:val="24"/>
          <w:lang w:eastAsia="en-CA"/>
        </w:rPr>
        <w:t>8.) Based on the Results and Conclusion section of the case study, what impact did the Tech Steward and the campaign have on this community of practice?</w:t>
      </w:r>
    </w:p>
    <w:p w14:paraId="0A784327" w14:textId="1A8B4C5F" w:rsidR="002F0B3A" w:rsidRDefault="002F0B3A">
      <w:pPr>
        <w:rPr>
          <w:rFonts w:asciiTheme="majorHAnsi" w:hAnsiTheme="majorHAnsi"/>
        </w:rPr>
      </w:pPr>
      <w:bookmarkStart w:id="43" w:name="_3whgyr62ubq9" w:colFirst="0" w:colLast="0"/>
      <w:bookmarkStart w:id="44" w:name="_673dh1sj0w2n" w:colFirst="0" w:colLast="0"/>
      <w:bookmarkStart w:id="45" w:name="_flonpl3orv9b" w:colFirst="0" w:colLast="0"/>
      <w:bookmarkStart w:id="46" w:name="_13gfyxh0ilog" w:colFirst="0" w:colLast="0"/>
      <w:bookmarkEnd w:id="43"/>
      <w:bookmarkEnd w:id="44"/>
      <w:bookmarkEnd w:id="45"/>
      <w:bookmarkEnd w:id="46"/>
      <w:r>
        <w:rPr>
          <w:rFonts w:asciiTheme="majorHAnsi" w:hAnsiTheme="majorHAnsi"/>
        </w:rPr>
        <w:br w:type="page"/>
      </w:r>
    </w:p>
    <w:p w14:paraId="6CFD97C0" w14:textId="77777777" w:rsidR="00F01F53" w:rsidRPr="00001C2D" w:rsidRDefault="00F01F53" w:rsidP="00643140">
      <w:pPr>
        <w:rPr>
          <w:rFonts w:asciiTheme="majorHAnsi" w:hAnsiTheme="majorHAnsi"/>
        </w:rPr>
      </w:pPr>
    </w:p>
    <w:p w14:paraId="42B4DC20" w14:textId="77777777" w:rsidR="00F01F53" w:rsidRPr="00001C2D" w:rsidRDefault="00F01F53" w:rsidP="00643140">
      <w:pPr>
        <w:rPr>
          <w:rFonts w:asciiTheme="majorHAnsi" w:hAnsiTheme="majorHAnsi"/>
        </w:rPr>
      </w:pPr>
    </w:p>
    <w:p w14:paraId="2F6D90DE" w14:textId="77777777" w:rsidR="00F01F53" w:rsidRPr="00001C2D" w:rsidRDefault="00F01F53" w:rsidP="00643140">
      <w:pPr>
        <w:rPr>
          <w:rFonts w:asciiTheme="majorHAnsi" w:hAnsiTheme="majorHAnsi"/>
        </w:rPr>
      </w:pPr>
    </w:p>
    <w:p w14:paraId="39F0E89C" w14:textId="77777777" w:rsidR="007023BA" w:rsidRDefault="007023BA" w:rsidP="00001C2D">
      <w:pPr>
        <w:spacing w:before="400"/>
        <w:rPr>
          <w:rFonts w:asciiTheme="majorHAnsi" w:hAnsiTheme="majorHAnsi"/>
          <w:sz w:val="24"/>
        </w:rPr>
        <w:sectPr w:rsidR="007023BA" w:rsidSect="00F01F53">
          <w:headerReference w:type="default" r:id="rId24"/>
          <w:footerReference w:type="default" r:id="rId25"/>
          <w:pgSz w:w="12240" w:h="15840" w:code="1"/>
          <w:pgMar w:top="1440" w:right="1440" w:bottom="568" w:left="1440" w:header="624" w:footer="624" w:gutter="0"/>
          <w:pgNumType w:start="1"/>
          <w:cols w:space="708"/>
          <w:titlePg/>
          <w:docGrid w:linePitch="360"/>
        </w:sectPr>
      </w:pPr>
    </w:p>
    <w:p w14:paraId="0B28A34A" w14:textId="77777777" w:rsidR="007023BA" w:rsidRPr="00463EB5" w:rsidRDefault="007023BA" w:rsidP="007023BA">
      <w:pPr>
        <w:rPr>
          <w:rFonts w:ascii="Cambria" w:hAnsi="Cambria"/>
        </w:rPr>
      </w:pPr>
    </w:p>
    <w:p w14:paraId="310D149E" w14:textId="77777777" w:rsidR="007023BA" w:rsidRDefault="007023BA" w:rsidP="007023BA">
      <w:pPr>
        <w:rPr>
          <w:color w:val="595959" w:themeColor="text1" w:themeTint="A6"/>
          <w:sz w:val="48"/>
          <w:szCs w:val="48"/>
        </w:rPr>
      </w:pPr>
    </w:p>
    <w:p w14:paraId="5DDCB6DB" w14:textId="77777777" w:rsidR="007023BA" w:rsidRDefault="007023BA" w:rsidP="007023BA">
      <w:pPr>
        <w:rPr>
          <w:color w:val="595959" w:themeColor="text1" w:themeTint="A6"/>
          <w:sz w:val="48"/>
          <w:szCs w:val="48"/>
        </w:rPr>
      </w:pPr>
    </w:p>
    <w:p w14:paraId="775FD801" w14:textId="77777777" w:rsidR="007023BA" w:rsidRDefault="007023BA" w:rsidP="007023BA">
      <w:pPr>
        <w:rPr>
          <w:color w:val="595959" w:themeColor="text1" w:themeTint="A6"/>
          <w:sz w:val="48"/>
          <w:szCs w:val="48"/>
        </w:rPr>
      </w:pPr>
    </w:p>
    <w:p w14:paraId="32EEA682" w14:textId="77777777" w:rsidR="007023BA" w:rsidRPr="007023BA" w:rsidRDefault="007023BA" w:rsidP="007023BA">
      <w:pPr>
        <w:jc w:val="center"/>
        <w:rPr>
          <w:color w:val="000000" w:themeColor="text1"/>
          <w:sz w:val="48"/>
          <w:szCs w:val="48"/>
        </w:rPr>
      </w:pPr>
      <w:r w:rsidRPr="007023BA">
        <w:rPr>
          <w:color w:val="000000" w:themeColor="text1"/>
          <w:sz w:val="48"/>
          <w:szCs w:val="48"/>
        </w:rPr>
        <w:t>SESSION 2:</w:t>
      </w:r>
    </w:p>
    <w:p w14:paraId="0876A4B8" w14:textId="77777777" w:rsidR="007023BA" w:rsidRPr="007023BA" w:rsidRDefault="007023BA" w:rsidP="007023BA">
      <w:pPr>
        <w:jc w:val="center"/>
        <w:rPr>
          <w:color w:val="000000" w:themeColor="text1"/>
          <w:sz w:val="48"/>
          <w:szCs w:val="48"/>
        </w:rPr>
      </w:pPr>
      <w:r w:rsidRPr="007023BA">
        <w:rPr>
          <w:color w:val="000000" w:themeColor="text1"/>
          <w:sz w:val="48"/>
          <w:szCs w:val="48"/>
        </w:rPr>
        <w:t>ENGAGING YOUR COMMUNITY</w:t>
      </w:r>
      <w:r w:rsidRPr="007023BA">
        <w:rPr>
          <w:color w:val="000000" w:themeColor="text1"/>
          <w:sz w:val="48"/>
          <w:szCs w:val="48"/>
        </w:rPr>
        <w:br/>
        <w:t>AND CREATING A CAMPAIGN</w:t>
      </w:r>
    </w:p>
    <w:p w14:paraId="4A99D201" w14:textId="77777777" w:rsidR="007023BA" w:rsidRDefault="007023BA" w:rsidP="007023BA">
      <w:pPr>
        <w:rPr>
          <w:color w:val="595959" w:themeColor="text1" w:themeTint="A6"/>
          <w:sz w:val="48"/>
          <w:szCs w:val="48"/>
        </w:rPr>
      </w:pPr>
    </w:p>
    <w:p w14:paraId="0A1A3BD2" w14:textId="77777777" w:rsidR="007023BA" w:rsidRDefault="007023BA" w:rsidP="007023BA">
      <w:pPr>
        <w:jc w:val="center"/>
        <w:rPr>
          <w:rFonts w:asciiTheme="majorHAnsi" w:hAnsiTheme="majorHAnsi"/>
          <w:color w:val="595959" w:themeColor="text1" w:themeTint="A6"/>
          <w:sz w:val="48"/>
          <w:szCs w:val="48"/>
        </w:rPr>
      </w:pPr>
      <w:r w:rsidRPr="007023BA">
        <w:rPr>
          <w:rFonts w:asciiTheme="majorHAnsi" w:hAnsiTheme="majorHAnsi"/>
          <w:color w:val="595959" w:themeColor="text1" w:themeTint="A6"/>
          <w:sz w:val="48"/>
          <w:szCs w:val="48"/>
        </w:rPr>
        <w:t>WORKSHEETS</w:t>
      </w:r>
    </w:p>
    <w:p w14:paraId="741BB6C8" w14:textId="77777777" w:rsidR="007023BA" w:rsidRPr="007023BA" w:rsidRDefault="007023BA" w:rsidP="007023BA">
      <w:pPr>
        <w:jc w:val="center"/>
        <w:rPr>
          <w:rFonts w:asciiTheme="majorHAnsi" w:hAnsiTheme="majorHAnsi"/>
          <w:color w:val="595959" w:themeColor="text1" w:themeTint="A6"/>
          <w:sz w:val="48"/>
          <w:szCs w:val="48"/>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991"/>
      </w:tblGrid>
      <w:tr w:rsidR="007023BA" w:rsidRPr="007023BA" w14:paraId="324927B0" w14:textId="77777777" w:rsidTr="007023BA">
        <w:trPr>
          <w:trHeight w:val="342"/>
        </w:trPr>
        <w:tc>
          <w:tcPr>
            <w:tcW w:w="8222" w:type="dxa"/>
          </w:tcPr>
          <w:p w14:paraId="2B759765" w14:textId="663FFEA8" w:rsidR="007023BA" w:rsidRPr="007023BA" w:rsidRDefault="007023BA" w:rsidP="007023BA">
            <w:pPr>
              <w:rPr>
                <w:rFonts w:asciiTheme="majorHAnsi" w:eastAsia="Times New Roman" w:hAnsiTheme="majorHAnsi" w:cs="Times New Roman"/>
                <w:bCs/>
                <w:kern w:val="36"/>
                <w:sz w:val="28"/>
                <w:szCs w:val="28"/>
                <w:lang w:eastAsia="en-CA"/>
              </w:rPr>
            </w:pPr>
            <w:r w:rsidRPr="007023BA">
              <w:rPr>
                <w:rFonts w:asciiTheme="majorHAnsi" w:eastAsia="Times New Roman" w:hAnsiTheme="majorHAnsi" w:cs="Times New Roman"/>
                <w:bCs/>
                <w:kern w:val="36"/>
                <w:sz w:val="28"/>
                <w:szCs w:val="28"/>
                <w:lang w:eastAsia="en-CA"/>
              </w:rPr>
              <w:t>2.1: Identify a Community of Practice…………………………………………...</w:t>
            </w:r>
            <w:r>
              <w:rPr>
                <w:rFonts w:asciiTheme="majorHAnsi" w:eastAsia="Times New Roman" w:hAnsiTheme="majorHAnsi" w:cs="Times New Roman"/>
                <w:bCs/>
                <w:kern w:val="36"/>
                <w:sz w:val="28"/>
                <w:szCs w:val="28"/>
                <w:lang w:eastAsia="en-CA"/>
              </w:rPr>
              <w:t>........</w:t>
            </w:r>
          </w:p>
        </w:tc>
        <w:tc>
          <w:tcPr>
            <w:tcW w:w="991" w:type="dxa"/>
          </w:tcPr>
          <w:p w14:paraId="593DC8B2" w14:textId="179375B8" w:rsidR="007023BA" w:rsidRPr="007023BA" w:rsidRDefault="00231730" w:rsidP="007023BA">
            <w:pPr>
              <w:rPr>
                <w:rFonts w:asciiTheme="majorHAnsi" w:eastAsia="Times New Roman" w:hAnsiTheme="majorHAnsi" w:cs="Times New Roman"/>
                <w:bCs/>
                <w:kern w:val="36"/>
                <w:sz w:val="28"/>
                <w:szCs w:val="28"/>
                <w:lang w:eastAsia="en-CA"/>
              </w:rPr>
            </w:pPr>
            <w:r>
              <w:rPr>
                <w:rFonts w:asciiTheme="majorHAnsi" w:eastAsia="Times New Roman" w:hAnsiTheme="majorHAnsi" w:cs="Times New Roman"/>
                <w:bCs/>
                <w:kern w:val="36"/>
                <w:sz w:val="28"/>
                <w:szCs w:val="28"/>
                <w:lang w:eastAsia="en-CA"/>
              </w:rPr>
              <w:t>19</w:t>
            </w:r>
          </w:p>
        </w:tc>
      </w:tr>
      <w:tr w:rsidR="007023BA" w:rsidRPr="007023BA" w14:paraId="322269AB" w14:textId="77777777" w:rsidTr="007023BA">
        <w:trPr>
          <w:trHeight w:val="342"/>
        </w:trPr>
        <w:tc>
          <w:tcPr>
            <w:tcW w:w="8222" w:type="dxa"/>
          </w:tcPr>
          <w:p w14:paraId="3B84484E" w14:textId="0A19E955" w:rsidR="007023BA" w:rsidRPr="007023BA" w:rsidRDefault="007023BA" w:rsidP="007023BA">
            <w:pPr>
              <w:rPr>
                <w:rFonts w:asciiTheme="majorHAnsi" w:eastAsia="Times New Roman" w:hAnsiTheme="majorHAnsi" w:cs="Times New Roman"/>
                <w:bCs/>
                <w:kern w:val="36"/>
                <w:sz w:val="28"/>
                <w:szCs w:val="28"/>
                <w:lang w:eastAsia="en-CA"/>
              </w:rPr>
            </w:pPr>
            <w:r w:rsidRPr="007023BA">
              <w:rPr>
                <w:rFonts w:asciiTheme="majorHAnsi" w:eastAsia="Times New Roman" w:hAnsiTheme="majorHAnsi" w:cs="Times New Roman"/>
                <w:bCs/>
                <w:kern w:val="36"/>
                <w:sz w:val="28"/>
                <w:szCs w:val="28"/>
                <w:lang w:eastAsia="en-CA"/>
              </w:rPr>
              <w:t>2.2: The Technology Steward………………………………………………………</w:t>
            </w:r>
            <w:r>
              <w:rPr>
                <w:rFonts w:asciiTheme="majorHAnsi" w:eastAsia="Times New Roman" w:hAnsiTheme="majorHAnsi" w:cs="Times New Roman"/>
                <w:bCs/>
                <w:kern w:val="36"/>
                <w:sz w:val="28"/>
                <w:szCs w:val="28"/>
                <w:lang w:eastAsia="en-CA"/>
              </w:rPr>
              <w:t>………..</w:t>
            </w:r>
          </w:p>
        </w:tc>
        <w:tc>
          <w:tcPr>
            <w:tcW w:w="991" w:type="dxa"/>
          </w:tcPr>
          <w:p w14:paraId="5CD6A91B" w14:textId="2B17A1DC" w:rsidR="007023BA" w:rsidRPr="007023BA" w:rsidRDefault="00231730" w:rsidP="007023BA">
            <w:pPr>
              <w:rPr>
                <w:rFonts w:asciiTheme="majorHAnsi" w:eastAsia="Times New Roman" w:hAnsiTheme="majorHAnsi" w:cs="Times New Roman"/>
                <w:bCs/>
                <w:kern w:val="36"/>
                <w:sz w:val="28"/>
                <w:szCs w:val="28"/>
                <w:lang w:eastAsia="en-CA"/>
              </w:rPr>
            </w:pPr>
            <w:r>
              <w:rPr>
                <w:rFonts w:asciiTheme="majorHAnsi" w:eastAsia="Times New Roman" w:hAnsiTheme="majorHAnsi" w:cs="Times New Roman"/>
                <w:bCs/>
                <w:kern w:val="36"/>
                <w:sz w:val="28"/>
                <w:szCs w:val="28"/>
                <w:lang w:eastAsia="en-CA"/>
              </w:rPr>
              <w:t>21</w:t>
            </w:r>
          </w:p>
        </w:tc>
      </w:tr>
      <w:tr w:rsidR="007023BA" w:rsidRPr="007023BA" w14:paraId="3F6614DD" w14:textId="77777777" w:rsidTr="007023BA">
        <w:trPr>
          <w:trHeight w:val="342"/>
        </w:trPr>
        <w:tc>
          <w:tcPr>
            <w:tcW w:w="8222" w:type="dxa"/>
          </w:tcPr>
          <w:p w14:paraId="6D3C9E6F" w14:textId="446574FC" w:rsidR="007023BA" w:rsidRPr="007023BA" w:rsidRDefault="007023BA" w:rsidP="007023BA">
            <w:pPr>
              <w:rPr>
                <w:rFonts w:asciiTheme="majorHAnsi" w:eastAsia="Times New Roman" w:hAnsiTheme="majorHAnsi" w:cs="Times New Roman"/>
                <w:bCs/>
                <w:kern w:val="36"/>
                <w:sz w:val="28"/>
                <w:szCs w:val="28"/>
                <w:lang w:eastAsia="en-CA"/>
              </w:rPr>
            </w:pPr>
            <w:r w:rsidRPr="007023BA">
              <w:rPr>
                <w:rFonts w:asciiTheme="majorHAnsi" w:eastAsia="Times New Roman" w:hAnsiTheme="majorHAnsi" w:cs="Times New Roman"/>
                <w:bCs/>
                <w:kern w:val="36"/>
                <w:sz w:val="28"/>
                <w:szCs w:val="28"/>
                <w:lang w:eastAsia="en-CA"/>
              </w:rPr>
              <w:t>2.3: Community Characteristics……………………………………………….…</w:t>
            </w:r>
            <w:r>
              <w:rPr>
                <w:rFonts w:asciiTheme="majorHAnsi" w:eastAsia="Times New Roman" w:hAnsiTheme="majorHAnsi" w:cs="Times New Roman"/>
                <w:bCs/>
                <w:kern w:val="36"/>
                <w:sz w:val="28"/>
                <w:szCs w:val="28"/>
                <w:lang w:eastAsia="en-CA"/>
              </w:rPr>
              <w:t>…………</w:t>
            </w:r>
          </w:p>
        </w:tc>
        <w:tc>
          <w:tcPr>
            <w:tcW w:w="991" w:type="dxa"/>
          </w:tcPr>
          <w:p w14:paraId="4996F5F2" w14:textId="0466E7E4" w:rsidR="007023BA" w:rsidRPr="007023BA" w:rsidRDefault="00231730" w:rsidP="007023BA">
            <w:pPr>
              <w:rPr>
                <w:rFonts w:asciiTheme="majorHAnsi" w:eastAsia="Times New Roman" w:hAnsiTheme="majorHAnsi" w:cs="Times New Roman"/>
                <w:bCs/>
                <w:kern w:val="36"/>
                <w:sz w:val="28"/>
                <w:szCs w:val="28"/>
                <w:lang w:eastAsia="en-CA"/>
              </w:rPr>
            </w:pPr>
            <w:r>
              <w:rPr>
                <w:rFonts w:asciiTheme="majorHAnsi" w:eastAsia="Times New Roman" w:hAnsiTheme="majorHAnsi" w:cs="Times New Roman"/>
                <w:bCs/>
                <w:kern w:val="36"/>
                <w:sz w:val="28"/>
                <w:szCs w:val="28"/>
                <w:lang w:eastAsia="en-CA"/>
              </w:rPr>
              <w:t>23</w:t>
            </w:r>
          </w:p>
        </w:tc>
      </w:tr>
      <w:tr w:rsidR="007023BA" w:rsidRPr="007023BA" w14:paraId="0CEC429C" w14:textId="77777777" w:rsidTr="007023BA">
        <w:trPr>
          <w:trHeight w:val="342"/>
        </w:trPr>
        <w:tc>
          <w:tcPr>
            <w:tcW w:w="8222" w:type="dxa"/>
          </w:tcPr>
          <w:p w14:paraId="4A3B34DB" w14:textId="0345CDE7" w:rsidR="007023BA" w:rsidRPr="007023BA" w:rsidRDefault="007023BA" w:rsidP="007023BA">
            <w:pPr>
              <w:rPr>
                <w:rFonts w:asciiTheme="majorHAnsi" w:eastAsia="Times New Roman" w:hAnsiTheme="majorHAnsi" w:cs="Times New Roman"/>
                <w:bCs/>
                <w:kern w:val="36"/>
                <w:sz w:val="28"/>
                <w:szCs w:val="28"/>
                <w:lang w:eastAsia="en-CA"/>
              </w:rPr>
            </w:pPr>
            <w:r w:rsidRPr="007023BA">
              <w:rPr>
                <w:rFonts w:asciiTheme="majorHAnsi" w:eastAsia="Times New Roman" w:hAnsiTheme="majorHAnsi" w:cs="Times New Roman"/>
                <w:bCs/>
                <w:kern w:val="36"/>
                <w:sz w:val="28"/>
                <w:szCs w:val="28"/>
                <w:lang w:eastAsia="en-CA"/>
              </w:rPr>
              <w:t>2.4: Community Consultation.……………………………………………………...</w:t>
            </w:r>
            <w:r>
              <w:rPr>
                <w:rFonts w:asciiTheme="majorHAnsi" w:eastAsia="Times New Roman" w:hAnsiTheme="majorHAnsi" w:cs="Times New Roman"/>
                <w:bCs/>
                <w:kern w:val="36"/>
                <w:sz w:val="28"/>
                <w:szCs w:val="28"/>
                <w:lang w:eastAsia="en-CA"/>
              </w:rPr>
              <w:t>.........</w:t>
            </w:r>
          </w:p>
        </w:tc>
        <w:tc>
          <w:tcPr>
            <w:tcW w:w="991" w:type="dxa"/>
          </w:tcPr>
          <w:p w14:paraId="5C6795D7" w14:textId="7C1CF4D1" w:rsidR="007023BA" w:rsidRPr="007023BA" w:rsidRDefault="00231730" w:rsidP="007023BA">
            <w:pPr>
              <w:rPr>
                <w:rFonts w:asciiTheme="majorHAnsi" w:eastAsia="Times New Roman" w:hAnsiTheme="majorHAnsi" w:cs="Times New Roman"/>
                <w:bCs/>
                <w:kern w:val="36"/>
                <w:sz w:val="28"/>
                <w:szCs w:val="28"/>
                <w:lang w:eastAsia="en-CA"/>
              </w:rPr>
            </w:pPr>
            <w:r>
              <w:rPr>
                <w:rFonts w:asciiTheme="majorHAnsi" w:eastAsia="Times New Roman" w:hAnsiTheme="majorHAnsi" w:cs="Times New Roman"/>
                <w:bCs/>
                <w:kern w:val="36"/>
                <w:sz w:val="28"/>
                <w:szCs w:val="28"/>
                <w:lang w:eastAsia="en-CA"/>
              </w:rPr>
              <w:t>30</w:t>
            </w:r>
          </w:p>
        </w:tc>
      </w:tr>
      <w:tr w:rsidR="007023BA" w:rsidRPr="007023BA" w14:paraId="255AC4B5" w14:textId="77777777" w:rsidTr="007023BA">
        <w:trPr>
          <w:trHeight w:val="342"/>
        </w:trPr>
        <w:tc>
          <w:tcPr>
            <w:tcW w:w="8222" w:type="dxa"/>
          </w:tcPr>
          <w:p w14:paraId="5EC4048E" w14:textId="6A24CEF7" w:rsidR="007023BA" w:rsidRPr="007023BA" w:rsidRDefault="007023BA" w:rsidP="00FA6424">
            <w:pPr>
              <w:rPr>
                <w:rFonts w:asciiTheme="majorHAnsi" w:eastAsia="Times New Roman" w:hAnsiTheme="majorHAnsi" w:cs="Times New Roman"/>
                <w:bCs/>
                <w:kern w:val="36"/>
                <w:sz w:val="28"/>
                <w:szCs w:val="28"/>
                <w:lang w:eastAsia="en-CA"/>
              </w:rPr>
            </w:pPr>
            <w:r w:rsidRPr="007023BA">
              <w:rPr>
                <w:rFonts w:asciiTheme="majorHAnsi" w:eastAsia="Times New Roman" w:hAnsiTheme="majorHAnsi" w:cs="Times New Roman"/>
                <w:bCs/>
                <w:kern w:val="36"/>
                <w:sz w:val="28"/>
                <w:szCs w:val="28"/>
                <w:lang w:eastAsia="en-CA"/>
              </w:rPr>
              <w:t xml:space="preserve">2.5: </w:t>
            </w:r>
            <w:r w:rsidR="00FA6424">
              <w:rPr>
                <w:rFonts w:asciiTheme="majorHAnsi" w:eastAsia="Times New Roman" w:hAnsiTheme="majorHAnsi" w:cs="Times New Roman"/>
                <w:bCs/>
                <w:kern w:val="36"/>
                <w:sz w:val="28"/>
                <w:szCs w:val="28"/>
                <w:lang w:eastAsia="en-CA"/>
              </w:rPr>
              <w:t>Establishing</w:t>
            </w:r>
            <w:r w:rsidRPr="007023BA">
              <w:rPr>
                <w:rFonts w:asciiTheme="majorHAnsi" w:eastAsia="Times New Roman" w:hAnsiTheme="majorHAnsi" w:cs="Times New Roman"/>
                <w:bCs/>
                <w:kern w:val="36"/>
                <w:sz w:val="28"/>
                <w:szCs w:val="28"/>
                <w:lang w:eastAsia="en-CA"/>
              </w:rPr>
              <w:t xml:space="preserve"> the </w:t>
            </w:r>
            <w:r w:rsidR="00FA6424">
              <w:rPr>
                <w:rFonts w:asciiTheme="majorHAnsi" w:eastAsia="Times New Roman" w:hAnsiTheme="majorHAnsi" w:cs="Times New Roman"/>
                <w:bCs/>
                <w:kern w:val="36"/>
                <w:sz w:val="28"/>
                <w:szCs w:val="28"/>
                <w:lang w:eastAsia="en-CA"/>
              </w:rPr>
              <w:t>Campaign G</w:t>
            </w:r>
            <w:r w:rsidR="002338A2">
              <w:rPr>
                <w:rFonts w:asciiTheme="majorHAnsi" w:eastAsia="Times New Roman" w:hAnsiTheme="majorHAnsi" w:cs="Times New Roman"/>
                <w:bCs/>
                <w:kern w:val="36"/>
                <w:sz w:val="28"/>
                <w:szCs w:val="28"/>
                <w:lang w:eastAsia="en-CA"/>
              </w:rPr>
              <w:t>oal</w:t>
            </w:r>
            <w:r w:rsidRPr="007023BA">
              <w:rPr>
                <w:rFonts w:asciiTheme="majorHAnsi" w:eastAsia="Times New Roman" w:hAnsiTheme="majorHAnsi" w:cs="Times New Roman"/>
                <w:bCs/>
                <w:kern w:val="36"/>
                <w:sz w:val="28"/>
                <w:szCs w:val="28"/>
                <w:lang w:eastAsia="en-CA"/>
              </w:rPr>
              <w:t>…..………………………………………</w:t>
            </w:r>
            <w:r>
              <w:rPr>
                <w:rFonts w:asciiTheme="majorHAnsi" w:eastAsia="Times New Roman" w:hAnsiTheme="majorHAnsi" w:cs="Times New Roman"/>
                <w:bCs/>
                <w:kern w:val="36"/>
                <w:sz w:val="28"/>
                <w:szCs w:val="28"/>
                <w:lang w:eastAsia="en-CA"/>
              </w:rPr>
              <w:t>………</w:t>
            </w:r>
            <w:r w:rsidR="00FA6424">
              <w:rPr>
                <w:rFonts w:asciiTheme="majorHAnsi" w:eastAsia="Times New Roman" w:hAnsiTheme="majorHAnsi" w:cs="Times New Roman"/>
                <w:bCs/>
                <w:kern w:val="36"/>
                <w:sz w:val="28"/>
                <w:szCs w:val="28"/>
                <w:lang w:eastAsia="en-CA"/>
              </w:rPr>
              <w:t>..</w:t>
            </w:r>
            <w:r>
              <w:rPr>
                <w:rFonts w:asciiTheme="majorHAnsi" w:eastAsia="Times New Roman" w:hAnsiTheme="majorHAnsi" w:cs="Times New Roman"/>
                <w:bCs/>
                <w:kern w:val="36"/>
                <w:sz w:val="28"/>
                <w:szCs w:val="28"/>
                <w:lang w:eastAsia="en-CA"/>
              </w:rPr>
              <w:t>.</w:t>
            </w:r>
          </w:p>
        </w:tc>
        <w:tc>
          <w:tcPr>
            <w:tcW w:w="991" w:type="dxa"/>
          </w:tcPr>
          <w:p w14:paraId="20EFAA08" w14:textId="28B61E04" w:rsidR="007023BA" w:rsidRPr="007023BA" w:rsidRDefault="00231730" w:rsidP="007023BA">
            <w:pPr>
              <w:rPr>
                <w:rFonts w:asciiTheme="majorHAnsi" w:eastAsia="Times New Roman" w:hAnsiTheme="majorHAnsi" w:cs="Times New Roman"/>
                <w:bCs/>
                <w:kern w:val="36"/>
                <w:sz w:val="28"/>
                <w:szCs w:val="28"/>
                <w:lang w:eastAsia="en-CA"/>
              </w:rPr>
            </w:pPr>
            <w:r>
              <w:rPr>
                <w:rFonts w:asciiTheme="majorHAnsi" w:eastAsia="Times New Roman" w:hAnsiTheme="majorHAnsi" w:cs="Times New Roman"/>
                <w:bCs/>
                <w:kern w:val="36"/>
                <w:sz w:val="28"/>
                <w:szCs w:val="28"/>
                <w:lang w:eastAsia="en-CA"/>
              </w:rPr>
              <w:t>32</w:t>
            </w:r>
          </w:p>
        </w:tc>
      </w:tr>
      <w:tr w:rsidR="007023BA" w:rsidRPr="007023BA" w14:paraId="23F38229" w14:textId="77777777" w:rsidTr="007023BA">
        <w:trPr>
          <w:trHeight w:val="342"/>
        </w:trPr>
        <w:tc>
          <w:tcPr>
            <w:tcW w:w="8222" w:type="dxa"/>
          </w:tcPr>
          <w:p w14:paraId="26391864" w14:textId="5FADB413" w:rsidR="007023BA" w:rsidRPr="007023BA" w:rsidRDefault="007023BA" w:rsidP="007023BA">
            <w:pPr>
              <w:rPr>
                <w:rFonts w:asciiTheme="majorHAnsi" w:eastAsia="Times New Roman" w:hAnsiTheme="majorHAnsi" w:cs="Times New Roman"/>
                <w:bCs/>
                <w:kern w:val="36"/>
                <w:sz w:val="28"/>
                <w:szCs w:val="28"/>
                <w:lang w:eastAsia="en-CA"/>
              </w:rPr>
            </w:pPr>
            <w:r w:rsidRPr="007023BA">
              <w:rPr>
                <w:rFonts w:asciiTheme="majorHAnsi" w:eastAsia="Times New Roman" w:hAnsiTheme="majorHAnsi" w:cs="Times New Roman"/>
                <w:bCs/>
                <w:kern w:val="36"/>
                <w:sz w:val="28"/>
                <w:szCs w:val="28"/>
                <w:lang w:eastAsia="en-CA"/>
              </w:rPr>
              <w:t>2.6: Create a Use Case Scenario…………………………………………………</w:t>
            </w:r>
            <w:r>
              <w:rPr>
                <w:rFonts w:asciiTheme="majorHAnsi" w:eastAsia="Times New Roman" w:hAnsiTheme="majorHAnsi" w:cs="Times New Roman"/>
                <w:bCs/>
                <w:kern w:val="36"/>
                <w:sz w:val="28"/>
                <w:szCs w:val="28"/>
                <w:lang w:eastAsia="en-CA"/>
              </w:rPr>
              <w:t>………….</w:t>
            </w:r>
          </w:p>
        </w:tc>
        <w:tc>
          <w:tcPr>
            <w:tcW w:w="991" w:type="dxa"/>
          </w:tcPr>
          <w:p w14:paraId="7769767D" w14:textId="3326E2B8" w:rsidR="007023BA" w:rsidRPr="007023BA" w:rsidRDefault="00231730" w:rsidP="007023BA">
            <w:pPr>
              <w:rPr>
                <w:rFonts w:asciiTheme="majorHAnsi" w:eastAsia="Times New Roman" w:hAnsiTheme="majorHAnsi" w:cs="Times New Roman"/>
                <w:bCs/>
                <w:kern w:val="36"/>
                <w:sz w:val="28"/>
                <w:szCs w:val="28"/>
                <w:lang w:eastAsia="en-CA"/>
              </w:rPr>
            </w:pPr>
            <w:r>
              <w:rPr>
                <w:rFonts w:asciiTheme="majorHAnsi" w:eastAsia="Times New Roman" w:hAnsiTheme="majorHAnsi" w:cs="Times New Roman"/>
                <w:bCs/>
                <w:kern w:val="36"/>
                <w:sz w:val="28"/>
                <w:szCs w:val="28"/>
                <w:lang w:eastAsia="en-CA"/>
              </w:rPr>
              <w:t>36</w:t>
            </w:r>
          </w:p>
        </w:tc>
      </w:tr>
      <w:tr w:rsidR="007023BA" w:rsidRPr="007023BA" w14:paraId="2697A7FC" w14:textId="77777777" w:rsidTr="007023BA">
        <w:trPr>
          <w:trHeight w:val="342"/>
        </w:trPr>
        <w:tc>
          <w:tcPr>
            <w:tcW w:w="8222" w:type="dxa"/>
          </w:tcPr>
          <w:p w14:paraId="4FD53656" w14:textId="77777777" w:rsidR="007023BA" w:rsidRPr="007023BA" w:rsidRDefault="007023BA" w:rsidP="007023BA">
            <w:pPr>
              <w:rPr>
                <w:rFonts w:asciiTheme="majorHAnsi" w:eastAsia="Times New Roman" w:hAnsiTheme="majorHAnsi" w:cs="Times New Roman"/>
                <w:b/>
                <w:bCs/>
                <w:kern w:val="36"/>
                <w:sz w:val="28"/>
                <w:szCs w:val="28"/>
                <w:lang w:eastAsia="en-CA"/>
              </w:rPr>
            </w:pPr>
          </w:p>
        </w:tc>
        <w:tc>
          <w:tcPr>
            <w:tcW w:w="991" w:type="dxa"/>
          </w:tcPr>
          <w:p w14:paraId="41925A1B" w14:textId="77777777" w:rsidR="007023BA" w:rsidRPr="007023BA" w:rsidRDefault="007023BA" w:rsidP="007023BA">
            <w:pPr>
              <w:rPr>
                <w:rFonts w:asciiTheme="majorHAnsi" w:eastAsia="Times New Roman" w:hAnsiTheme="majorHAnsi" w:cs="Times New Roman"/>
                <w:b/>
                <w:bCs/>
                <w:kern w:val="36"/>
                <w:sz w:val="28"/>
                <w:szCs w:val="28"/>
                <w:lang w:eastAsia="en-CA"/>
              </w:rPr>
            </w:pPr>
          </w:p>
        </w:tc>
      </w:tr>
    </w:tbl>
    <w:p w14:paraId="231430C9" w14:textId="110912A8" w:rsidR="002F0B3A" w:rsidRDefault="002F0B3A" w:rsidP="007023BA">
      <w:pPr>
        <w:spacing w:after="0"/>
        <w:rPr>
          <w:rFonts w:ascii="Cambria" w:hAnsi="Cambria"/>
        </w:rPr>
      </w:pPr>
    </w:p>
    <w:p w14:paraId="241D7E84" w14:textId="77777777" w:rsidR="002F0B3A" w:rsidRDefault="002F0B3A">
      <w:pPr>
        <w:rPr>
          <w:rFonts w:ascii="Cambria" w:hAnsi="Cambria"/>
        </w:rPr>
      </w:pPr>
      <w:r>
        <w:rPr>
          <w:rFonts w:ascii="Cambria" w:hAnsi="Cambria"/>
        </w:rPr>
        <w:br w:type="page"/>
      </w:r>
    </w:p>
    <w:p w14:paraId="2BD7CE10" w14:textId="77777777" w:rsidR="007023BA" w:rsidRDefault="007023BA" w:rsidP="007023BA">
      <w:pPr>
        <w:spacing w:after="0"/>
        <w:rPr>
          <w:rFonts w:ascii="Cambria" w:hAnsi="Cambria"/>
        </w:rPr>
      </w:pPr>
    </w:p>
    <w:p w14:paraId="58A05860" w14:textId="77777777" w:rsidR="007023BA" w:rsidRPr="00163306" w:rsidRDefault="007023BA" w:rsidP="007023BA">
      <w:pPr>
        <w:pStyle w:val="Heading1"/>
      </w:pPr>
      <w:r>
        <w:rPr>
          <w:rFonts w:ascii="Cambria" w:hAnsi="Cambria"/>
        </w:rPr>
        <w:br w:type="page"/>
      </w:r>
      <w:r w:rsidRPr="00163306">
        <w:lastRenderedPageBreak/>
        <w:t xml:space="preserve">Worksheet 2.1: </w:t>
      </w:r>
      <w:r>
        <w:t>Identify a Community of Practice</w:t>
      </w:r>
    </w:p>
    <w:p w14:paraId="1A6B2E0C" w14:textId="77777777" w:rsidR="007023BA" w:rsidRPr="00163306" w:rsidRDefault="007023BA" w:rsidP="007023BA">
      <w:pPr>
        <w:spacing w:after="0" w:line="240" w:lineRule="auto"/>
        <w:rPr>
          <w:rFonts w:ascii="Times New Roman" w:eastAsia="Times New Roman" w:hAnsi="Times New Roman" w:cs="Times New Roman"/>
          <w:b/>
          <w:sz w:val="24"/>
          <w:szCs w:val="20"/>
          <w:lang w:val="en-US"/>
        </w:rPr>
      </w:pPr>
    </w:p>
    <w:p w14:paraId="1CD24DAA" w14:textId="77777777" w:rsidR="007023BA" w:rsidRDefault="007023BA" w:rsidP="007023BA">
      <w:pPr>
        <w:tabs>
          <w:tab w:val="left" w:pos="0"/>
        </w:tabs>
        <w:suppressAutoHyphens/>
        <w:spacing w:after="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The Tech Stewardship approach focuses its efforts on communities of practice as the unit of engagement and transformation.  Leadership and social influence are important factors in changing practices related to ICT choice.</w:t>
      </w:r>
    </w:p>
    <w:p w14:paraId="4AFA3B4A" w14:textId="77777777" w:rsidR="007023BA" w:rsidRDefault="007023BA" w:rsidP="007023BA">
      <w:pPr>
        <w:tabs>
          <w:tab w:val="left" w:pos="0"/>
        </w:tabs>
        <w:suppressAutoHyphens/>
        <w:spacing w:after="0" w:line="240" w:lineRule="auto"/>
        <w:rPr>
          <w:rFonts w:ascii="Cambria" w:eastAsia="Times New Roman" w:hAnsi="Cambria" w:cs="Times New Roman"/>
          <w:sz w:val="24"/>
          <w:szCs w:val="20"/>
          <w:lang w:val="en-US"/>
        </w:rPr>
      </w:pPr>
    </w:p>
    <w:p w14:paraId="7CC15920" w14:textId="77777777" w:rsidR="007023BA" w:rsidRPr="00AD2F27" w:rsidRDefault="007023BA" w:rsidP="007023BA">
      <w:pPr>
        <w:spacing w:before="120" w:after="0" w:line="240" w:lineRule="auto"/>
        <w:ind w:left="720"/>
        <w:rPr>
          <w:rFonts w:ascii="Cambria" w:eastAsia="Times New Roman" w:hAnsi="Cambria" w:cs="Times New Roman"/>
          <w:sz w:val="24"/>
          <w:szCs w:val="24"/>
          <w:lang w:eastAsia="en-CA"/>
        </w:rPr>
      </w:pPr>
      <w:r w:rsidRPr="00AD2F27">
        <w:rPr>
          <w:rFonts w:ascii="Cambria" w:eastAsia="Times New Roman" w:hAnsi="Cambria" w:cs="Times New Roman"/>
          <w:i/>
          <w:iCs/>
          <w:color w:val="000000"/>
          <w:sz w:val="24"/>
          <w:szCs w:val="24"/>
          <w:lang w:eastAsia="en-CA"/>
        </w:rPr>
        <w:t>Communities of practice are groups of people who share a concern, a set of problems, or a passion about a topic, and who deepen their knowledge and expertise in this area by interacting on an ongoing basis.</w:t>
      </w:r>
    </w:p>
    <w:p w14:paraId="20851943" w14:textId="77777777" w:rsidR="007023BA" w:rsidRDefault="007023BA" w:rsidP="007023BA">
      <w:pPr>
        <w:spacing w:before="120" w:after="0" w:line="240" w:lineRule="auto"/>
        <w:ind w:left="1440"/>
        <w:rPr>
          <w:rFonts w:ascii="Cambria" w:eastAsia="Times New Roman" w:hAnsi="Cambria" w:cs="Times New Roman"/>
          <w:color w:val="000000"/>
          <w:sz w:val="20"/>
          <w:szCs w:val="20"/>
          <w:lang w:eastAsia="en-CA"/>
        </w:rPr>
      </w:pPr>
      <w:r w:rsidRPr="00ED42DA">
        <w:rPr>
          <w:rFonts w:ascii="Cambria" w:eastAsia="Times New Roman" w:hAnsi="Cambria" w:cs="Times New Roman"/>
          <w:color w:val="000000"/>
          <w:sz w:val="20"/>
          <w:szCs w:val="20"/>
          <w:lang w:eastAsia="en-CA"/>
        </w:rPr>
        <w:t>-Wenger E., R. McDermott, W. Snyder (2002). Cultivating Communities of Practice.  Harvard Business Press. (p. 4)</w:t>
      </w:r>
    </w:p>
    <w:p w14:paraId="2D26E3E7" w14:textId="77777777" w:rsidR="007023BA" w:rsidRDefault="007023BA" w:rsidP="007023BA">
      <w:pPr>
        <w:tabs>
          <w:tab w:val="left" w:pos="0"/>
        </w:tabs>
        <w:suppressAutoHyphens/>
        <w:spacing w:before="60" w:after="60" w:line="240" w:lineRule="auto"/>
        <w:rPr>
          <w:rFonts w:ascii="Cambria" w:eastAsia="Times New Roman" w:hAnsi="Cambria" w:cs="Times New Roman"/>
          <w:color w:val="000000"/>
          <w:sz w:val="20"/>
          <w:szCs w:val="20"/>
          <w:lang w:eastAsia="en-CA"/>
        </w:rPr>
      </w:pPr>
    </w:p>
    <w:p w14:paraId="4801D01C" w14:textId="43303E28"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You are likely a member of a community of practice but may have never thought about it before.</w:t>
      </w:r>
    </w:p>
    <w:p w14:paraId="2CCD6DCF"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3405625C"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 xml:space="preserve">Consider the statements in the following table.  To what extent do they reflect your interactions with others in your field?  Can you identify a community of practice to which you belong?  </w:t>
      </w:r>
    </w:p>
    <w:p w14:paraId="4D9B3086"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55A15AFF"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If you can’t identify an existing COP, can you imagine a community of practice that might be created to serve your professional development and/or business interests?</w:t>
      </w:r>
    </w:p>
    <w:p w14:paraId="0899AF0C"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tbl>
      <w:tblPr>
        <w:tblStyle w:val="TableGrid"/>
        <w:tblpPr w:leftFromText="180" w:rightFromText="180" w:vertAnchor="text" w:horzAnchor="page" w:tblpX="1590" w:tblpY="66"/>
        <w:tblW w:w="0" w:type="auto"/>
        <w:tblLook w:val="04A0" w:firstRow="1" w:lastRow="0" w:firstColumn="1" w:lastColumn="0" w:noHBand="0" w:noVBand="1"/>
      </w:tblPr>
      <w:tblGrid>
        <w:gridCol w:w="4888"/>
        <w:gridCol w:w="4462"/>
      </w:tblGrid>
      <w:tr w:rsidR="007023BA" w:rsidRPr="007023BA" w14:paraId="46E6024B" w14:textId="77777777" w:rsidTr="007023BA">
        <w:tc>
          <w:tcPr>
            <w:tcW w:w="4888" w:type="dxa"/>
            <w:shd w:val="clear" w:color="auto" w:fill="BFBFBF" w:themeFill="background1" w:themeFillShade="BF"/>
          </w:tcPr>
          <w:p w14:paraId="31F8AD71" w14:textId="77777777" w:rsidR="007023BA" w:rsidRPr="007023BA" w:rsidRDefault="007023BA" w:rsidP="007023BA">
            <w:pPr>
              <w:tabs>
                <w:tab w:val="left" w:pos="0"/>
              </w:tabs>
              <w:suppressAutoHyphens/>
              <w:spacing w:before="60" w:after="60"/>
              <w:rPr>
                <w:rFonts w:asciiTheme="majorHAnsi" w:eastAsia="Times New Roman" w:hAnsiTheme="majorHAnsi" w:cs="Times New Roman"/>
                <w:b/>
                <w:sz w:val="24"/>
                <w:szCs w:val="20"/>
                <w:lang w:val="en-US"/>
              </w:rPr>
            </w:pPr>
            <w:r w:rsidRPr="007023BA">
              <w:rPr>
                <w:rFonts w:asciiTheme="majorHAnsi" w:eastAsia="Times New Roman" w:hAnsiTheme="majorHAnsi" w:cs="Times New Roman"/>
                <w:b/>
                <w:sz w:val="24"/>
                <w:szCs w:val="20"/>
                <w:lang w:val="en-US"/>
              </w:rPr>
              <w:t>Indicator of a community of practice</w:t>
            </w:r>
          </w:p>
        </w:tc>
        <w:tc>
          <w:tcPr>
            <w:tcW w:w="4462" w:type="dxa"/>
            <w:shd w:val="clear" w:color="auto" w:fill="BFBFBF" w:themeFill="background1" w:themeFillShade="BF"/>
          </w:tcPr>
          <w:p w14:paraId="2C229CCC" w14:textId="77777777" w:rsidR="007023BA" w:rsidRPr="007023BA" w:rsidRDefault="007023BA" w:rsidP="007023BA">
            <w:pPr>
              <w:tabs>
                <w:tab w:val="left" w:pos="0"/>
              </w:tabs>
              <w:suppressAutoHyphens/>
              <w:spacing w:before="60" w:after="60"/>
              <w:rPr>
                <w:rFonts w:asciiTheme="majorHAnsi" w:eastAsia="Times New Roman" w:hAnsiTheme="majorHAnsi" w:cs="Times New Roman"/>
                <w:b/>
                <w:sz w:val="24"/>
                <w:szCs w:val="20"/>
                <w:lang w:val="en-US"/>
              </w:rPr>
            </w:pPr>
            <w:r w:rsidRPr="007023BA">
              <w:rPr>
                <w:rFonts w:asciiTheme="majorHAnsi" w:eastAsia="Times New Roman" w:hAnsiTheme="majorHAnsi" w:cs="Times New Roman"/>
                <w:b/>
                <w:sz w:val="24"/>
                <w:szCs w:val="20"/>
                <w:lang w:val="en-US"/>
              </w:rPr>
              <w:t>Who? What? Where? When? Why? How?</w:t>
            </w:r>
          </w:p>
        </w:tc>
      </w:tr>
      <w:tr w:rsidR="007023BA" w:rsidRPr="007023BA" w14:paraId="5A1D8B0F" w14:textId="77777777" w:rsidTr="007023BA">
        <w:tc>
          <w:tcPr>
            <w:tcW w:w="4888" w:type="dxa"/>
          </w:tcPr>
          <w:p w14:paraId="00F2DC54"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r w:rsidRPr="007023BA">
              <w:rPr>
                <w:rFonts w:asciiTheme="majorHAnsi" w:eastAsia="Times New Roman" w:hAnsiTheme="majorHAnsi" w:cs="Times New Roman"/>
                <w:sz w:val="24"/>
                <w:szCs w:val="20"/>
                <w:lang w:val="en-US"/>
              </w:rPr>
              <w:t>We meet regularly on topics of mutual professional interest</w:t>
            </w:r>
          </w:p>
          <w:p w14:paraId="7FFB3743"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c>
          <w:tcPr>
            <w:tcW w:w="4462" w:type="dxa"/>
          </w:tcPr>
          <w:p w14:paraId="638400BF"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r>
      <w:tr w:rsidR="007023BA" w:rsidRPr="007023BA" w14:paraId="6BF2D705" w14:textId="77777777" w:rsidTr="007023BA">
        <w:tc>
          <w:tcPr>
            <w:tcW w:w="4888" w:type="dxa"/>
          </w:tcPr>
          <w:p w14:paraId="3A6C98F7"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r w:rsidRPr="007023BA">
              <w:rPr>
                <w:rFonts w:asciiTheme="majorHAnsi" w:eastAsia="Times New Roman" w:hAnsiTheme="majorHAnsi" w:cs="Times New Roman"/>
                <w:sz w:val="24"/>
                <w:szCs w:val="20"/>
                <w:lang w:val="en-US"/>
              </w:rPr>
              <w:t>We share information about current events and new practices</w:t>
            </w:r>
          </w:p>
          <w:p w14:paraId="7334FF63"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c>
          <w:tcPr>
            <w:tcW w:w="4462" w:type="dxa"/>
          </w:tcPr>
          <w:p w14:paraId="533679FE"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r>
      <w:tr w:rsidR="007023BA" w:rsidRPr="007023BA" w14:paraId="3433184E" w14:textId="77777777" w:rsidTr="007023BA">
        <w:tc>
          <w:tcPr>
            <w:tcW w:w="4888" w:type="dxa"/>
          </w:tcPr>
          <w:p w14:paraId="5E2FBB2C"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r w:rsidRPr="007023BA">
              <w:rPr>
                <w:rFonts w:asciiTheme="majorHAnsi" w:eastAsia="Times New Roman" w:hAnsiTheme="majorHAnsi" w:cs="Times New Roman"/>
                <w:sz w:val="24"/>
                <w:szCs w:val="20"/>
                <w:lang w:val="en-US"/>
              </w:rPr>
              <w:t>Conversations happen easily on professional subjects</w:t>
            </w:r>
          </w:p>
          <w:p w14:paraId="682C7799"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c>
          <w:tcPr>
            <w:tcW w:w="4462" w:type="dxa"/>
          </w:tcPr>
          <w:p w14:paraId="0CF52903"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r>
      <w:tr w:rsidR="007023BA" w:rsidRPr="007023BA" w14:paraId="01171BCF" w14:textId="77777777" w:rsidTr="007023BA">
        <w:tc>
          <w:tcPr>
            <w:tcW w:w="4888" w:type="dxa"/>
          </w:tcPr>
          <w:p w14:paraId="2738355D"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r w:rsidRPr="007023BA">
              <w:rPr>
                <w:rFonts w:asciiTheme="majorHAnsi" w:eastAsia="Times New Roman" w:hAnsiTheme="majorHAnsi" w:cs="Times New Roman"/>
                <w:sz w:val="24"/>
                <w:szCs w:val="20"/>
                <w:lang w:val="en-US"/>
              </w:rPr>
              <w:t>We share a common set of basic knowledge and skills</w:t>
            </w:r>
          </w:p>
          <w:p w14:paraId="32640023"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c>
          <w:tcPr>
            <w:tcW w:w="4462" w:type="dxa"/>
          </w:tcPr>
          <w:p w14:paraId="4165FFE7"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r>
      <w:tr w:rsidR="007023BA" w:rsidRPr="007023BA" w14:paraId="17BE8834" w14:textId="77777777" w:rsidTr="007023BA">
        <w:tc>
          <w:tcPr>
            <w:tcW w:w="4888" w:type="dxa"/>
          </w:tcPr>
          <w:p w14:paraId="6E929456"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r w:rsidRPr="007023BA">
              <w:rPr>
                <w:rFonts w:asciiTheme="majorHAnsi" w:eastAsia="Times New Roman" w:hAnsiTheme="majorHAnsi" w:cs="Times New Roman"/>
                <w:sz w:val="24"/>
                <w:szCs w:val="20"/>
                <w:lang w:val="en-US"/>
              </w:rPr>
              <w:t>We provide advice and assistance to each other</w:t>
            </w:r>
          </w:p>
          <w:p w14:paraId="085193AB"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c>
          <w:tcPr>
            <w:tcW w:w="4462" w:type="dxa"/>
          </w:tcPr>
          <w:p w14:paraId="3C9ABFD8"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r>
      <w:tr w:rsidR="007023BA" w:rsidRPr="007023BA" w14:paraId="12975C1A" w14:textId="77777777" w:rsidTr="007023BA">
        <w:tc>
          <w:tcPr>
            <w:tcW w:w="4888" w:type="dxa"/>
          </w:tcPr>
          <w:p w14:paraId="037BF85A"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r w:rsidRPr="007023BA">
              <w:rPr>
                <w:rFonts w:asciiTheme="majorHAnsi" w:eastAsia="Times New Roman" w:hAnsiTheme="majorHAnsi" w:cs="Times New Roman"/>
                <w:sz w:val="24"/>
                <w:szCs w:val="20"/>
                <w:lang w:val="en-US"/>
              </w:rPr>
              <w:t>We are familiar with similar tools, processes, and professional/business requirements</w:t>
            </w:r>
          </w:p>
          <w:p w14:paraId="45F356C8"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c>
          <w:tcPr>
            <w:tcW w:w="4462" w:type="dxa"/>
          </w:tcPr>
          <w:p w14:paraId="23551871"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r>
      <w:tr w:rsidR="007023BA" w:rsidRPr="007023BA" w14:paraId="7AE332A9" w14:textId="77777777" w:rsidTr="007023BA">
        <w:tc>
          <w:tcPr>
            <w:tcW w:w="4888" w:type="dxa"/>
          </w:tcPr>
          <w:p w14:paraId="53B51C00"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r w:rsidRPr="007023BA">
              <w:rPr>
                <w:rFonts w:asciiTheme="majorHAnsi" w:eastAsia="Times New Roman" w:hAnsiTheme="majorHAnsi" w:cs="Times New Roman"/>
                <w:sz w:val="24"/>
                <w:szCs w:val="20"/>
                <w:lang w:val="en-US"/>
              </w:rPr>
              <w:lastRenderedPageBreak/>
              <w:t>We share stories, inside jokes, and jargon</w:t>
            </w:r>
          </w:p>
          <w:p w14:paraId="65FFFB92"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c>
          <w:tcPr>
            <w:tcW w:w="4462" w:type="dxa"/>
          </w:tcPr>
          <w:p w14:paraId="28630C7F"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r>
      <w:tr w:rsidR="007023BA" w:rsidRPr="007023BA" w14:paraId="1373BED8" w14:textId="77777777" w:rsidTr="007023BA">
        <w:tc>
          <w:tcPr>
            <w:tcW w:w="4888" w:type="dxa"/>
          </w:tcPr>
          <w:p w14:paraId="791B6504"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r w:rsidRPr="007023BA">
              <w:rPr>
                <w:rFonts w:asciiTheme="majorHAnsi" w:eastAsia="Times New Roman" w:hAnsiTheme="majorHAnsi" w:cs="Times New Roman"/>
                <w:sz w:val="24"/>
                <w:szCs w:val="20"/>
                <w:lang w:val="en-US"/>
              </w:rPr>
              <w:t>We share an outlook on the world</w:t>
            </w:r>
          </w:p>
          <w:p w14:paraId="2AFF52C0"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c>
          <w:tcPr>
            <w:tcW w:w="4462" w:type="dxa"/>
          </w:tcPr>
          <w:p w14:paraId="201652D0"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r>
      <w:tr w:rsidR="007023BA" w:rsidRPr="007023BA" w14:paraId="29D9263E" w14:textId="77777777" w:rsidTr="007023BA">
        <w:trPr>
          <w:trHeight w:val="703"/>
        </w:trPr>
        <w:tc>
          <w:tcPr>
            <w:tcW w:w="4888" w:type="dxa"/>
          </w:tcPr>
          <w:p w14:paraId="5A6D30AB"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r w:rsidRPr="007023BA">
              <w:rPr>
                <w:rFonts w:asciiTheme="majorHAnsi" w:eastAsia="Times New Roman" w:hAnsiTheme="majorHAnsi" w:cs="Times New Roman"/>
                <w:sz w:val="24"/>
                <w:szCs w:val="20"/>
                <w:lang w:val="en-US"/>
              </w:rPr>
              <w:t>We want to help each other learn and improve their professional practice</w:t>
            </w:r>
          </w:p>
          <w:p w14:paraId="29F105E9"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c>
          <w:tcPr>
            <w:tcW w:w="4462" w:type="dxa"/>
          </w:tcPr>
          <w:p w14:paraId="1E7C83CE"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r>
      <w:tr w:rsidR="007023BA" w:rsidRPr="007023BA" w14:paraId="6C7BBAE1" w14:textId="77777777" w:rsidTr="007023BA">
        <w:tc>
          <w:tcPr>
            <w:tcW w:w="4888" w:type="dxa"/>
          </w:tcPr>
          <w:p w14:paraId="0A9CD90A"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r w:rsidRPr="007023BA">
              <w:rPr>
                <w:rFonts w:asciiTheme="majorHAnsi" w:eastAsia="Times New Roman" w:hAnsiTheme="majorHAnsi" w:cs="Times New Roman"/>
                <w:sz w:val="24"/>
                <w:szCs w:val="20"/>
                <w:lang w:val="en-US"/>
              </w:rPr>
              <w:t>We identify as a group</w:t>
            </w:r>
          </w:p>
          <w:p w14:paraId="3E3F172B"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c>
          <w:tcPr>
            <w:tcW w:w="4462" w:type="dxa"/>
          </w:tcPr>
          <w:p w14:paraId="1568B1DA" w14:textId="77777777" w:rsidR="007023BA" w:rsidRPr="007023BA" w:rsidRDefault="007023BA" w:rsidP="007023BA">
            <w:pPr>
              <w:tabs>
                <w:tab w:val="left" w:pos="0"/>
              </w:tabs>
              <w:suppressAutoHyphens/>
              <w:spacing w:before="60" w:after="60"/>
              <w:rPr>
                <w:rFonts w:asciiTheme="majorHAnsi" w:eastAsia="Times New Roman" w:hAnsiTheme="majorHAnsi" w:cs="Times New Roman"/>
                <w:sz w:val="24"/>
                <w:szCs w:val="20"/>
                <w:lang w:val="en-US"/>
              </w:rPr>
            </w:pPr>
          </w:p>
        </w:tc>
      </w:tr>
    </w:tbl>
    <w:p w14:paraId="63AE800A" w14:textId="77777777" w:rsidR="007023BA" w:rsidRDefault="007023BA" w:rsidP="007023BA">
      <w:pPr>
        <w:spacing w:before="120" w:after="0" w:line="240" w:lineRule="auto"/>
        <w:rPr>
          <w:rFonts w:ascii="Cambria" w:eastAsia="Times New Roman" w:hAnsi="Cambria" w:cs="Times New Roman"/>
          <w:sz w:val="24"/>
          <w:szCs w:val="20"/>
          <w:lang w:val="en-US"/>
        </w:rPr>
      </w:pPr>
    </w:p>
    <w:p w14:paraId="0CD46AD1"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Share and discuss with your partner, then discuss as a group.  List the communities of practice that you have identified with your group:</w:t>
      </w:r>
    </w:p>
    <w:p w14:paraId="4C12818F"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7D01162C"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2DBCA446"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38F6E8DF"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73508BE0"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7412FA8C"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1722B589"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 xml:space="preserve">To what extent is ICT being used by or within these communities of practice?  Is it effective?  Is it being used to its full potential? </w:t>
      </w:r>
    </w:p>
    <w:p w14:paraId="299B192B"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3E215CA4"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7BA1175A"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20EBC723"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10434F1A"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Choose a community of practice with your group members, give it a name, and write it down here with a brief description of its “</w:t>
      </w:r>
      <w:r w:rsidRPr="00143810">
        <w:rPr>
          <w:rFonts w:ascii="Cambria" w:eastAsia="Times New Roman" w:hAnsi="Cambria" w:cs="Times New Roman"/>
          <w:i/>
          <w:sz w:val="24"/>
          <w:szCs w:val="20"/>
          <w:lang w:val="en-US"/>
        </w:rPr>
        <w:t>shared concerns [and] passion about a topic</w:t>
      </w:r>
      <w:r>
        <w:rPr>
          <w:rFonts w:ascii="Cambria" w:eastAsia="Times New Roman" w:hAnsi="Cambria" w:cs="Times New Roman"/>
          <w:sz w:val="24"/>
          <w:szCs w:val="20"/>
          <w:lang w:val="en-US"/>
        </w:rPr>
        <w:t>”:</w:t>
      </w:r>
    </w:p>
    <w:p w14:paraId="013E5391"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4F18A137"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7EED9604"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1411E03E" w14:textId="77777777" w:rsidR="007023BA" w:rsidRDefault="007023BA" w:rsidP="007023BA">
      <w:pPr>
        <w:spacing w:before="120" w:after="0" w:line="240" w:lineRule="auto"/>
        <w:rPr>
          <w:rFonts w:ascii="Cambria" w:eastAsia="Times New Roman" w:hAnsi="Cambria" w:cs="Times New Roman"/>
          <w:color w:val="000000"/>
          <w:sz w:val="20"/>
          <w:szCs w:val="20"/>
          <w:lang w:eastAsia="en-CA"/>
        </w:rPr>
      </w:pPr>
    </w:p>
    <w:p w14:paraId="3872EB4E" w14:textId="77777777" w:rsidR="007023BA" w:rsidRPr="00163306" w:rsidRDefault="007023BA" w:rsidP="007023BA">
      <w:pPr>
        <w:pStyle w:val="Heading1"/>
      </w:pPr>
      <w:r>
        <w:rPr>
          <w:rFonts w:ascii="Cambria" w:hAnsi="Cambria"/>
        </w:rPr>
        <w:br w:type="page"/>
      </w:r>
      <w:r>
        <w:lastRenderedPageBreak/>
        <w:t>Worksheet 2.2</w:t>
      </w:r>
      <w:r w:rsidRPr="00163306">
        <w:t xml:space="preserve">: </w:t>
      </w:r>
      <w:r>
        <w:t>The Technology Steward</w:t>
      </w:r>
    </w:p>
    <w:p w14:paraId="2BB9E9DA" w14:textId="77777777" w:rsidR="007023BA" w:rsidRPr="00A06FD0" w:rsidRDefault="007023BA" w:rsidP="007023BA">
      <w:pPr>
        <w:spacing w:before="120" w:after="0" w:line="240" w:lineRule="auto"/>
        <w:rPr>
          <w:rFonts w:ascii="Cambria" w:eastAsia="Times New Roman" w:hAnsi="Cambria" w:cs="Times New Roman"/>
          <w:color w:val="000000"/>
          <w:sz w:val="20"/>
          <w:szCs w:val="20"/>
          <w:lang w:eastAsia="en-CA"/>
        </w:rPr>
      </w:pPr>
    </w:p>
    <w:p w14:paraId="164D13DC" w14:textId="77777777" w:rsidR="007023BA" w:rsidRPr="00ED42DA" w:rsidRDefault="007023BA" w:rsidP="007023BA">
      <w:pPr>
        <w:spacing w:before="120" w:after="0" w:line="240" w:lineRule="auto"/>
        <w:ind w:left="720"/>
        <w:rPr>
          <w:rFonts w:ascii="Cambria" w:eastAsia="Times New Roman" w:hAnsi="Cambria" w:cs="Arial"/>
          <w:i/>
          <w:color w:val="000000"/>
          <w:sz w:val="24"/>
          <w:szCs w:val="24"/>
          <w:lang w:eastAsia="en-CA"/>
        </w:rPr>
      </w:pPr>
      <w:r w:rsidRPr="00ED42DA">
        <w:rPr>
          <w:rFonts w:ascii="Cambria" w:eastAsia="Times New Roman" w:hAnsi="Cambria" w:cs="Arial"/>
          <w:i/>
          <w:color w:val="000000"/>
          <w:sz w:val="24"/>
          <w:szCs w:val="24"/>
          <w:lang w:eastAsia="en-CA"/>
        </w:rPr>
        <w:t>Tech stewards most often are members of the community they serve.  They just happen to pay attention to technology is</w:t>
      </w:r>
      <w:r>
        <w:rPr>
          <w:rFonts w:ascii="Cambria" w:eastAsia="Times New Roman" w:hAnsi="Cambria" w:cs="Arial"/>
          <w:i/>
          <w:color w:val="000000"/>
          <w:sz w:val="24"/>
          <w:szCs w:val="24"/>
          <w:lang w:eastAsia="en-CA"/>
        </w:rPr>
        <w:t>sues in the community’s life.</w:t>
      </w:r>
    </w:p>
    <w:p w14:paraId="25FF9339" w14:textId="77777777" w:rsidR="007023BA" w:rsidRPr="00ED42DA" w:rsidRDefault="007023BA" w:rsidP="007023BA">
      <w:pPr>
        <w:spacing w:before="120" w:after="0" w:line="240" w:lineRule="auto"/>
        <w:ind w:left="1440"/>
        <w:rPr>
          <w:rFonts w:ascii="Cambria" w:eastAsia="Times New Roman" w:hAnsi="Cambria" w:cs="Times New Roman"/>
          <w:color w:val="000000"/>
          <w:sz w:val="20"/>
          <w:szCs w:val="20"/>
          <w:lang w:eastAsia="en-CA"/>
        </w:rPr>
      </w:pPr>
      <w:r w:rsidRPr="00ED42DA">
        <w:rPr>
          <w:rFonts w:ascii="Cambria" w:eastAsia="Times New Roman" w:hAnsi="Cambria" w:cs="Arial"/>
          <w:color w:val="000000"/>
          <w:sz w:val="20"/>
          <w:szCs w:val="20"/>
          <w:lang w:eastAsia="en-CA"/>
        </w:rPr>
        <w:t>-Wenger, E., N. White, J. Smith (2008). Digital Habitats: Stewarding Technology for Communities. CP Square. (p.25)  </w:t>
      </w:r>
    </w:p>
    <w:p w14:paraId="58BFC34E" w14:textId="77777777" w:rsidR="007023BA" w:rsidRPr="008750C5"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4FB459C2"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Technology Stewardship is a community leadership role.  People take on the role for several reasons (often more than one):</w:t>
      </w:r>
    </w:p>
    <w:p w14:paraId="54E439D2" w14:textId="41C322AC" w:rsidR="007023BA" w:rsidRPr="00F221F3" w:rsidRDefault="007023BA" w:rsidP="006C5E5B">
      <w:pPr>
        <w:pStyle w:val="ListParagraph"/>
        <w:numPr>
          <w:ilvl w:val="0"/>
          <w:numId w:val="9"/>
        </w:numPr>
        <w:tabs>
          <w:tab w:val="left" w:pos="0"/>
        </w:tabs>
        <w:suppressAutoHyphens/>
        <w:spacing w:before="60" w:after="60" w:line="240" w:lineRule="auto"/>
        <w:rPr>
          <w:rFonts w:ascii="Cambria" w:eastAsia="Times New Roman" w:hAnsi="Cambria" w:cs="Times New Roman"/>
          <w:sz w:val="24"/>
          <w:szCs w:val="20"/>
          <w:lang w:val="en-US"/>
        </w:rPr>
      </w:pPr>
      <w:r w:rsidRPr="00F221F3">
        <w:rPr>
          <w:rFonts w:ascii="Cambria" w:eastAsia="Times New Roman" w:hAnsi="Cambria" w:cs="Times New Roman"/>
          <w:sz w:val="24"/>
          <w:szCs w:val="20"/>
          <w:lang w:val="en-US"/>
        </w:rPr>
        <w:t>No one else is doing</w:t>
      </w:r>
      <w:r w:rsidR="00BE29B8">
        <w:rPr>
          <w:rFonts w:ascii="Cambria" w:eastAsia="Times New Roman" w:hAnsi="Cambria" w:cs="Times New Roman"/>
          <w:sz w:val="24"/>
          <w:szCs w:val="20"/>
          <w:lang w:val="en-US"/>
        </w:rPr>
        <w:t xml:space="preserve"> it</w:t>
      </w:r>
    </w:p>
    <w:p w14:paraId="528B1F08" w14:textId="77777777" w:rsidR="007023BA" w:rsidRPr="00F221F3" w:rsidRDefault="007023BA" w:rsidP="006C5E5B">
      <w:pPr>
        <w:pStyle w:val="ListParagraph"/>
        <w:numPr>
          <w:ilvl w:val="0"/>
          <w:numId w:val="9"/>
        </w:numPr>
        <w:tabs>
          <w:tab w:val="left" w:pos="0"/>
        </w:tabs>
        <w:suppressAutoHyphens/>
        <w:spacing w:before="60" w:after="60" w:line="240" w:lineRule="auto"/>
        <w:rPr>
          <w:rFonts w:ascii="Cambria" w:eastAsia="Times New Roman" w:hAnsi="Cambria" w:cs="Times New Roman"/>
          <w:sz w:val="24"/>
          <w:szCs w:val="20"/>
          <w:lang w:val="en-US"/>
        </w:rPr>
      </w:pPr>
      <w:r w:rsidRPr="00F221F3">
        <w:rPr>
          <w:rFonts w:ascii="Cambria" w:eastAsia="Times New Roman" w:hAnsi="Cambria" w:cs="Times New Roman"/>
          <w:sz w:val="24"/>
          <w:szCs w:val="20"/>
          <w:lang w:val="en-US"/>
        </w:rPr>
        <w:t>Satisfaction in serving the needs of the community of practice</w:t>
      </w:r>
    </w:p>
    <w:p w14:paraId="3E324568" w14:textId="77777777" w:rsidR="007023BA" w:rsidRPr="00260F78" w:rsidRDefault="007023BA" w:rsidP="006C5E5B">
      <w:pPr>
        <w:pStyle w:val="ListParagraph"/>
        <w:numPr>
          <w:ilvl w:val="0"/>
          <w:numId w:val="9"/>
        </w:numPr>
        <w:tabs>
          <w:tab w:val="left" w:pos="0"/>
        </w:tabs>
        <w:suppressAutoHyphens/>
        <w:spacing w:before="60" w:after="60" w:line="240" w:lineRule="auto"/>
        <w:rPr>
          <w:rFonts w:ascii="Cambria" w:eastAsia="Times New Roman" w:hAnsi="Cambria" w:cs="Times New Roman"/>
          <w:sz w:val="24"/>
          <w:szCs w:val="20"/>
          <w:lang w:val="en-US"/>
        </w:rPr>
      </w:pPr>
      <w:r w:rsidRPr="00F221F3">
        <w:rPr>
          <w:rFonts w:ascii="Cambria" w:eastAsia="Times New Roman" w:hAnsi="Cambria" w:cs="Times New Roman"/>
          <w:sz w:val="24"/>
          <w:szCs w:val="20"/>
          <w:lang w:val="en-US"/>
        </w:rPr>
        <w:t>Establishing and helping to realize a vision for the community</w:t>
      </w:r>
    </w:p>
    <w:p w14:paraId="299D75E8" w14:textId="77777777" w:rsidR="007023BA" w:rsidRPr="00F221F3" w:rsidRDefault="007023BA" w:rsidP="006C5E5B">
      <w:pPr>
        <w:pStyle w:val="ListParagraph"/>
        <w:numPr>
          <w:ilvl w:val="0"/>
          <w:numId w:val="9"/>
        </w:numPr>
        <w:tabs>
          <w:tab w:val="left" w:pos="0"/>
        </w:tabs>
        <w:suppressAutoHyphens/>
        <w:spacing w:before="60" w:after="60" w:line="240" w:lineRule="auto"/>
        <w:rPr>
          <w:rFonts w:ascii="Cambria" w:eastAsia="Times New Roman" w:hAnsi="Cambria" w:cs="Times New Roman"/>
          <w:sz w:val="24"/>
          <w:szCs w:val="20"/>
          <w:lang w:val="en-US"/>
        </w:rPr>
      </w:pPr>
      <w:r w:rsidRPr="00F221F3">
        <w:rPr>
          <w:rFonts w:ascii="Cambria" w:eastAsia="Times New Roman" w:hAnsi="Cambria" w:cs="Times New Roman"/>
          <w:sz w:val="24"/>
          <w:szCs w:val="20"/>
          <w:lang w:val="en-US"/>
        </w:rPr>
        <w:t>Personal learning and growth</w:t>
      </w:r>
    </w:p>
    <w:p w14:paraId="18C117EE" w14:textId="77777777" w:rsidR="007023BA" w:rsidRPr="00F221F3" w:rsidRDefault="007023BA" w:rsidP="006C5E5B">
      <w:pPr>
        <w:pStyle w:val="ListParagraph"/>
        <w:numPr>
          <w:ilvl w:val="0"/>
          <w:numId w:val="9"/>
        </w:numPr>
        <w:tabs>
          <w:tab w:val="left" w:pos="0"/>
        </w:tabs>
        <w:suppressAutoHyphens/>
        <w:spacing w:before="60" w:after="6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Professional development and advancement</w:t>
      </w:r>
      <w:r w:rsidRPr="00F221F3">
        <w:rPr>
          <w:rFonts w:ascii="Cambria" w:eastAsia="Times New Roman" w:hAnsi="Cambria" w:cs="Times New Roman"/>
          <w:sz w:val="24"/>
          <w:szCs w:val="20"/>
          <w:lang w:val="en-US"/>
        </w:rPr>
        <w:t xml:space="preserve"> </w:t>
      </w:r>
    </w:p>
    <w:p w14:paraId="42BFC659"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522929B6"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 xml:space="preserve">The Tech Steward role is typically part-time and voluntary.  In some cases, it is an </w:t>
      </w:r>
      <w:r w:rsidRPr="00E01953">
        <w:rPr>
          <w:rFonts w:ascii="Cambria" w:eastAsia="Times New Roman" w:hAnsi="Cambria" w:cs="Times New Roman"/>
          <w:i/>
          <w:sz w:val="24"/>
          <w:szCs w:val="20"/>
          <w:lang w:val="en-US"/>
        </w:rPr>
        <w:t>ad hoc</w:t>
      </w:r>
      <w:r>
        <w:rPr>
          <w:rFonts w:ascii="Cambria" w:eastAsia="Times New Roman" w:hAnsi="Cambria" w:cs="Times New Roman"/>
          <w:sz w:val="24"/>
          <w:szCs w:val="20"/>
          <w:lang w:val="en-US"/>
        </w:rPr>
        <w:t xml:space="preserve"> response to address a specific problem or opportunity.  Other times it is a longer term and strategic commitment on the part of the community.</w:t>
      </w:r>
    </w:p>
    <w:p w14:paraId="1031FBBE"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68936C95"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 xml:space="preserve">The demands of the role vary by community and by situation.  Technology Stewardship can take on many different possibilities.  </w:t>
      </w:r>
      <w:r w:rsidRPr="00E01953">
        <w:rPr>
          <w:rFonts w:ascii="Cambria" w:eastAsia="Times New Roman" w:hAnsi="Cambria" w:cs="Times New Roman"/>
          <w:i/>
          <w:sz w:val="24"/>
          <w:szCs w:val="20"/>
          <w:lang w:val="en-US"/>
        </w:rPr>
        <w:t>No one size fits all</w:t>
      </w:r>
      <w:r>
        <w:rPr>
          <w:rFonts w:ascii="Cambria" w:eastAsia="Times New Roman" w:hAnsi="Cambria" w:cs="Times New Roman"/>
          <w:sz w:val="24"/>
          <w:szCs w:val="20"/>
          <w:lang w:val="en-US"/>
        </w:rPr>
        <w:t>.</w:t>
      </w:r>
    </w:p>
    <w:p w14:paraId="7AB971AF"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374B3372"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There are five primary streams of activity in the Tech Steward role:</w:t>
      </w:r>
    </w:p>
    <w:p w14:paraId="5B017368" w14:textId="77777777" w:rsidR="007023BA" w:rsidRPr="007D2322" w:rsidRDefault="007023BA" w:rsidP="006C5E5B">
      <w:pPr>
        <w:pStyle w:val="ListParagraph"/>
        <w:numPr>
          <w:ilvl w:val="0"/>
          <w:numId w:val="10"/>
        </w:numPr>
        <w:tabs>
          <w:tab w:val="left" w:pos="0"/>
        </w:tabs>
        <w:suppressAutoHyphens/>
        <w:spacing w:before="60" w:after="6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U</w:t>
      </w:r>
      <w:r w:rsidRPr="007D2322">
        <w:rPr>
          <w:rFonts w:ascii="Cambria" w:eastAsia="Times New Roman" w:hAnsi="Cambria" w:cs="Times New Roman"/>
          <w:sz w:val="24"/>
          <w:szCs w:val="20"/>
          <w:lang w:val="en-US"/>
        </w:rPr>
        <w:t>nderstand</w:t>
      </w:r>
      <w:r>
        <w:rPr>
          <w:rFonts w:ascii="Cambria" w:eastAsia="Times New Roman" w:hAnsi="Cambria" w:cs="Times New Roman"/>
          <w:sz w:val="24"/>
          <w:szCs w:val="20"/>
          <w:lang w:val="en-US"/>
        </w:rPr>
        <w:t xml:space="preserve">ing the community, </w:t>
      </w:r>
      <w:r w:rsidRPr="007D2322">
        <w:rPr>
          <w:rFonts w:ascii="Cambria" w:eastAsia="Times New Roman" w:hAnsi="Cambria" w:cs="Times New Roman"/>
          <w:sz w:val="24"/>
          <w:szCs w:val="20"/>
          <w:lang w:val="en-US"/>
        </w:rPr>
        <w:t xml:space="preserve">its needs, </w:t>
      </w:r>
      <w:r>
        <w:rPr>
          <w:rFonts w:ascii="Cambria" w:eastAsia="Times New Roman" w:hAnsi="Cambria" w:cs="Times New Roman"/>
          <w:sz w:val="24"/>
          <w:szCs w:val="20"/>
          <w:lang w:val="en-US"/>
        </w:rPr>
        <w:t xml:space="preserve">and its </w:t>
      </w:r>
      <w:r w:rsidRPr="007D2322">
        <w:rPr>
          <w:rFonts w:ascii="Cambria" w:eastAsia="Times New Roman" w:hAnsi="Cambria" w:cs="Times New Roman"/>
          <w:sz w:val="24"/>
          <w:szCs w:val="20"/>
          <w:lang w:val="en-US"/>
        </w:rPr>
        <w:t>aspirations</w:t>
      </w:r>
    </w:p>
    <w:p w14:paraId="61B53233" w14:textId="77777777" w:rsidR="007023BA" w:rsidRPr="007D2322" w:rsidRDefault="007023BA" w:rsidP="006C5E5B">
      <w:pPr>
        <w:pStyle w:val="ListParagraph"/>
        <w:numPr>
          <w:ilvl w:val="0"/>
          <w:numId w:val="10"/>
        </w:numPr>
        <w:tabs>
          <w:tab w:val="left" w:pos="0"/>
        </w:tabs>
        <w:suppressAutoHyphens/>
        <w:spacing w:before="60" w:after="60" w:line="240" w:lineRule="auto"/>
        <w:rPr>
          <w:rFonts w:ascii="Cambria" w:eastAsia="Times New Roman" w:hAnsi="Cambria" w:cs="Times New Roman"/>
          <w:sz w:val="24"/>
          <w:szCs w:val="20"/>
          <w:lang w:val="en-US"/>
        </w:rPr>
      </w:pPr>
      <w:r w:rsidRPr="007D2322">
        <w:rPr>
          <w:rFonts w:ascii="Cambria" w:eastAsia="Times New Roman" w:hAnsi="Cambria" w:cs="Times New Roman"/>
          <w:sz w:val="24"/>
          <w:szCs w:val="20"/>
          <w:lang w:val="en-US"/>
        </w:rPr>
        <w:t>Be aware of ICT choices and developments</w:t>
      </w:r>
      <w:r>
        <w:rPr>
          <w:rFonts w:ascii="Cambria" w:eastAsia="Times New Roman" w:hAnsi="Cambria" w:cs="Times New Roman"/>
          <w:sz w:val="24"/>
          <w:szCs w:val="20"/>
          <w:lang w:val="en-US"/>
        </w:rPr>
        <w:t xml:space="preserve"> of interest to the community</w:t>
      </w:r>
    </w:p>
    <w:p w14:paraId="7F53AB0F" w14:textId="77777777" w:rsidR="007023BA" w:rsidRPr="007D2322" w:rsidRDefault="007023BA" w:rsidP="006C5E5B">
      <w:pPr>
        <w:pStyle w:val="ListParagraph"/>
        <w:numPr>
          <w:ilvl w:val="0"/>
          <w:numId w:val="10"/>
        </w:numPr>
        <w:tabs>
          <w:tab w:val="left" w:pos="0"/>
        </w:tabs>
        <w:suppressAutoHyphens/>
        <w:spacing w:before="60" w:after="60" w:line="240" w:lineRule="auto"/>
        <w:rPr>
          <w:rFonts w:ascii="Cambria" w:eastAsia="Times New Roman" w:hAnsi="Cambria" w:cs="Times New Roman"/>
          <w:sz w:val="24"/>
          <w:szCs w:val="20"/>
          <w:lang w:val="en-US"/>
        </w:rPr>
      </w:pPr>
      <w:r w:rsidRPr="007D2322">
        <w:rPr>
          <w:rFonts w:ascii="Cambria" w:eastAsia="Times New Roman" w:hAnsi="Cambria" w:cs="Times New Roman"/>
          <w:sz w:val="24"/>
          <w:szCs w:val="20"/>
          <w:lang w:val="en-US"/>
        </w:rPr>
        <w:t>Help the community make informed choices about ICT tools and platforms</w:t>
      </w:r>
    </w:p>
    <w:p w14:paraId="47D66B2A" w14:textId="77777777" w:rsidR="007023BA" w:rsidRPr="007D2322" w:rsidRDefault="007023BA" w:rsidP="006C5E5B">
      <w:pPr>
        <w:pStyle w:val="ListParagraph"/>
        <w:numPr>
          <w:ilvl w:val="0"/>
          <w:numId w:val="10"/>
        </w:numPr>
        <w:tabs>
          <w:tab w:val="left" w:pos="0"/>
        </w:tabs>
        <w:suppressAutoHyphens/>
        <w:spacing w:before="60" w:after="60" w:line="240" w:lineRule="auto"/>
        <w:rPr>
          <w:rFonts w:ascii="Cambria" w:eastAsia="Times New Roman" w:hAnsi="Cambria" w:cs="Times New Roman"/>
          <w:sz w:val="24"/>
          <w:szCs w:val="20"/>
          <w:lang w:val="en-US"/>
        </w:rPr>
      </w:pPr>
      <w:r w:rsidRPr="007D2322">
        <w:rPr>
          <w:rFonts w:ascii="Cambria" w:eastAsia="Times New Roman" w:hAnsi="Cambria" w:cs="Times New Roman"/>
          <w:sz w:val="24"/>
          <w:szCs w:val="20"/>
          <w:lang w:val="en-US"/>
        </w:rPr>
        <w:t>Help the community experiment with ICT choices</w:t>
      </w:r>
    </w:p>
    <w:p w14:paraId="07DA08E5" w14:textId="77777777" w:rsidR="007023BA" w:rsidRPr="007D2322" w:rsidRDefault="007023BA" w:rsidP="006C5E5B">
      <w:pPr>
        <w:pStyle w:val="ListParagraph"/>
        <w:numPr>
          <w:ilvl w:val="0"/>
          <w:numId w:val="10"/>
        </w:numPr>
        <w:tabs>
          <w:tab w:val="left" w:pos="0"/>
        </w:tabs>
        <w:suppressAutoHyphens/>
        <w:spacing w:before="60" w:after="60" w:line="240" w:lineRule="auto"/>
        <w:rPr>
          <w:rFonts w:ascii="Cambria" w:eastAsia="Times New Roman" w:hAnsi="Cambria" w:cs="Times New Roman"/>
          <w:sz w:val="24"/>
          <w:szCs w:val="20"/>
          <w:lang w:val="en-US"/>
        </w:rPr>
      </w:pPr>
      <w:r w:rsidRPr="007D2322">
        <w:rPr>
          <w:rFonts w:ascii="Cambria" w:eastAsia="Times New Roman" w:hAnsi="Cambria" w:cs="Times New Roman"/>
          <w:sz w:val="24"/>
          <w:szCs w:val="20"/>
          <w:lang w:val="en-US"/>
        </w:rPr>
        <w:t>Help the community to integrate effective ICT choices into everyday use</w:t>
      </w:r>
    </w:p>
    <w:p w14:paraId="5293FC7A"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1249B282" w14:textId="7976264B" w:rsidR="007023BA" w:rsidRDefault="00FA6424" w:rsidP="007023BA">
      <w:pPr>
        <w:tabs>
          <w:tab w:val="left" w:pos="0"/>
        </w:tabs>
        <w:suppressAutoHyphens/>
        <w:spacing w:before="60" w:after="6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 xml:space="preserve">This course has been designed </w:t>
      </w:r>
      <w:r w:rsidR="007023BA">
        <w:rPr>
          <w:rFonts w:ascii="Cambria" w:eastAsia="Times New Roman" w:hAnsi="Cambria" w:cs="Times New Roman"/>
          <w:sz w:val="24"/>
          <w:szCs w:val="20"/>
          <w:lang w:val="en-US"/>
        </w:rPr>
        <w:t xml:space="preserve">to introduce </w:t>
      </w:r>
      <w:r>
        <w:rPr>
          <w:rFonts w:ascii="Cambria" w:eastAsia="Times New Roman" w:hAnsi="Cambria" w:cs="Times New Roman"/>
          <w:sz w:val="24"/>
          <w:szCs w:val="20"/>
          <w:lang w:val="en-US"/>
        </w:rPr>
        <w:t xml:space="preserve">the </w:t>
      </w:r>
      <w:r w:rsidR="007023BA">
        <w:rPr>
          <w:rFonts w:ascii="Cambria" w:eastAsia="Times New Roman" w:hAnsi="Cambria" w:cs="Times New Roman"/>
          <w:sz w:val="24"/>
          <w:szCs w:val="20"/>
          <w:lang w:val="en-US"/>
        </w:rPr>
        <w:t>Technology Stewardship</w:t>
      </w:r>
      <w:r>
        <w:rPr>
          <w:rFonts w:ascii="Cambria" w:eastAsia="Times New Roman" w:hAnsi="Cambria" w:cs="Times New Roman"/>
          <w:sz w:val="24"/>
          <w:szCs w:val="20"/>
          <w:lang w:val="en-US"/>
        </w:rPr>
        <w:t xml:space="preserve"> approach</w:t>
      </w:r>
      <w:r w:rsidR="007023BA">
        <w:rPr>
          <w:rFonts w:ascii="Cambria" w:eastAsia="Times New Roman" w:hAnsi="Cambria" w:cs="Times New Roman"/>
          <w:sz w:val="24"/>
          <w:szCs w:val="20"/>
          <w:lang w:val="en-US"/>
        </w:rPr>
        <w:t xml:space="preserve">.  Some participants will see themselves as doing tech stewardship already, and this course may help them to improve their practice.  </w:t>
      </w:r>
    </w:p>
    <w:p w14:paraId="3051E511"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50CD8DB9"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 xml:space="preserve">Others will see it as a role they could fulfill to help serve the interests of their community.   </w:t>
      </w:r>
    </w:p>
    <w:p w14:paraId="78C2D629"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659EC892"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Those participants not interested in serving as tech stewards can still benefit from understanding the role and telling others about this approach.</w:t>
      </w:r>
    </w:p>
    <w:p w14:paraId="1781759D"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p>
    <w:p w14:paraId="5C89C314" w14:textId="77777777" w:rsidR="007023BA" w:rsidRDefault="007023BA" w:rsidP="007023BA">
      <w:pPr>
        <w:tabs>
          <w:tab w:val="left" w:pos="0"/>
        </w:tabs>
        <w:suppressAutoHyphens/>
        <w:spacing w:before="60" w:after="6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Take a moment to review the questions in the following table and then discuss with your group members.</w:t>
      </w:r>
    </w:p>
    <w:p w14:paraId="2C0DB534" w14:textId="77777777" w:rsidR="007023BA" w:rsidRDefault="007023BA" w:rsidP="007023BA">
      <w:pPr>
        <w:tabs>
          <w:tab w:val="left" w:pos="0"/>
        </w:tabs>
        <w:suppressAutoHyphens/>
        <w:spacing w:after="0" w:line="240" w:lineRule="auto"/>
        <w:rPr>
          <w:rFonts w:ascii="Cambria" w:eastAsia="Times New Roman" w:hAnsi="Cambria" w:cs="Times New Roman"/>
          <w:sz w:val="24"/>
          <w:szCs w:val="20"/>
          <w:lang w:val="en-US"/>
        </w:rPr>
      </w:pPr>
    </w:p>
    <w:tbl>
      <w:tblPr>
        <w:tblStyle w:val="TableGrid"/>
        <w:tblpPr w:leftFromText="180" w:rightFromText="180" w:vertAnchor="text" w:horzAnchor="page" w:tblpX="1630" w:tblpY="157"/>
        <w:tblW w:w="0" w:type="auto"/>
        <w:tblLook w:val="04A0" w:firstRow="1" w:lastRow="0" w:firstColumn="1" w:lastColumn="0" w:noHBand="0" w:noVBand="1"/>
      </w:tblPr>
      <w:tblGrid>
        <w:gridCol w:w="3823"/>
        <w:gridCol w:w="5527"/>
      </w:tblGrid>
      <w:tr w:rsidR="007023BA" w:rsidRPr="007023BA" w14:paraId="2E8D11EB" w14:textId="77777777" w:rsidTr="007023BA">
        <w:trPr>
          <w:cantSplit/>
        </w:trPr>
        <w:tc>
          <w:tcPr>
            <w:tcW w:w="9350" w:type="dxa"/>
            <w:gridSpan w:val="2"/>
            <w:shd w:val="clear" w:color="auto" w:fill="767171" w:themeFill="background2" w:themeFillShade="80"/>
          </w:tcPr>
          <w:p w14:paraId="24ED44B0" w14:textId="77777777" w:rsidR="007023BA" w:rsidRPr="007023BA" w:rsidRDefault="007023BA" w:rsidP="007023BA">
            <w:pPr>
              <w:tabs>
                <w:tab w:val="left" w:pos="0"/>
              </w:tabs>
              <w:suppressAutoHyphens/>
              <w:jc w:val="both"/>
              <w:rPr>
                <w:rFonts w:asciiTheme="majorHAnsi" w:eastAsia="Times New Roman" w:hAnsiTheme="majorHAnsi" w:cs="Times New Roman"/>
                <w:color w:val="FFFFFF" w:themeColor="background1"/>
                <w:sz w:val="28"/>
                <w:szCs w:val="28"/>
                <w:lang w:val="en-US"/>
              </w:rPr>
            </w:pPr>
            <w:r w:rsidRPr="007023BA">
              <w:rPr>
                <w:rFonts w:asciiTheme="majorHAnsi" w:eastAsia="Times New Roman" w:hAnsiTheme="majorHAnsi" w:cs="Times New Roman"/>
                <w:color w:val="FFFFFF" w:themeColor="background1"/>
                <w:sz w:val="28"/>
                <w:szCs w:val="28"/>
                <w:lang w:val="en-US"/>
              </w:rPr>
              <w:lastRenderedPageBreak/>
              <w:t>Reflecting on the role of the Tech Steward</w:t>
            </w:r>
          </w:p>
          <w:p w14:paraId="3D70E1A3" w14:textId="77777777" w:rsidR="007023BA" w:rsidRPr="007023BA" w:rsidRDefault="007023BA" w:rsidP="007023BA">
            <w:pPr>
              <w:tabs>
                <w:tab w:val="left" w:pos="0"/>
              </w:tabs>
              <w:suppressAutoHyphens/>
              <w:jc w:val="both"/>
              <w:rPr>
                <w:rFonts w:asciiTheme="majorHAnsi" w:eastAsia="Times New Roman" w:hAnsiTheme="majorHAnsi" w:cs="Times New Roman"/>
                <w:color w:val="FFFFFF" w:themeColor="background1"/>
                <w:sz w:val="28"/>
                <w:szCs w:val="28"/>
                <w:lang w:val="en-US"/>
              </w:rPr>
            </w:pPr>
          </w:p>
        </w:tc>
      </w:tr>
      <w:tr w:rsidR="007023BA" w:rsidRPr="007023BA" w14:paraId="0117A336" w14:textId="77777777" w:rsidTr="007023BA">
        <w:trPr>
          <w:cantSplit/>
        </w:trPr>
        <w:tc>
          <w:tcPr>
            <w:tcW w:w="3823" w:type="dxa"/>
          </w:tcPr>
          <w:p w14:paraId="74F526D4" w14:textId="77777777" w:rsidR="007023BA" w:rsidRPr="007023BA" w:rsidRDefault="007023BA" w:rsidP="007023BA">
            <w:pPr>
              <w:tabs>
                <w:tab w:val="left" w:pos="0"/>
              </w:tabs>
              <w:suppressAutoHyphens/>
              <w:rPr>
                <w:rFonts w:asciiTheme="majorHAnsi" w:eastAsia="Times New Roman" w:hAnsiTheme="majorHAnsi" w:cs="Times New Roman"/>
                <w:lang w:val="en-US"/>
              </w:rPr>
            </w:pPr>
            <w:r w:rsidRPr="007023BA">
              <w:rPr>
                <w:rFonts w:asciiTheme="majorHAnsi" w:eastAsia="Times New Roman" w:hAnsiTheme="majorHAnsi" w:cs="Times New Roman"/>
                <w:lang w:val="en-US"/>
              </w:rPr>
              <w:t>Are you interested in serving your community as a tech steward?  If not, do you know someone else that could fill this role?</w:t>
            </w:r>
          </w:p>
          <w:p w14:paraId="7BDF97A3" w14:textId="77777777" w:rsidR="007023BA" w:rsidRPr="007023BA" w:rsidRDefault="007023BA" w:rsidP="007023BA">
            <w:pPr>
              <w:tabs>
                <w:tab w:val="left" w:pos="0"/>
              </w:tabs>
              <w:suppressAutoHyphens/>
              <w:rPr>
                <w:rFonts w:asciiTheme="majorHAnsi" w:eastAsia="Times New Roman" w:hAnsiTheme="majorHAnsi" w:cs="Times New Roman"/>
                <w:lang w:val="en-US"/>
              </w:rPr>
            </w:pPr>
          </w:p>
        </w:tc>
        <w:tc>
          <w:tcPr>
            <w:tcW w:w="5527" w:type="dxa"/>
          </w:tcPr>
          <w:p w14:paraId="4BC93589" w14:textId="77777777" w:rsidR="007023BA" w:rsidRPr="007023BA" w:rsidRDefault="007023BA" w:rsidP="007023BA">
            <w:pPr>
              <w:tabs>
                <w:tab w:val="left" w:pos="0"/>
              </w:tabs>
              <w:suppressAutoHyphens/>
              <w:rPr>
                <w:rFonts w:asciiTheme="majorHAnsi" w:eastAsia="Times New Roman" w:hAnsiTheme="majorHAnsi" w:cs="Times New Roman"/>
                <w:sz w:val="24"/>
                <w:szCs w:val="20"/>
                <w:lang w:val="en-US"/>
              </w:rPr>
            </w:pPr>
          </w:p>
        </w:tc>
      </w:tr>
      <w:tr w:rsidR="007023BA" w:rsidRPr="007023BA" w14:paraId="7F4CB443" w14:textId="77777777" w:rsidTr="007023BA">
        <w:trPr>
          <w:cantSplit/>
        </w:trPr>
        <w:tc>
          <w:tcPr>
            <w:tcW w:w="3823" w:type="dxa"/>
          </w:tcPr>
          <w:p w14:paraId="02DD0B50" w14:textId="77777777" w:rsidR="007023BA" w:rsidRPr="007023BA" w:rsidRDefault="007023BA" w:rsidP="007023BA">
            <w:pPr>
              <w:tabs>
                <w:tab w:val="left" w:pos="0"/>
              </w:tabs>
              <w:suppressAutoHyphens/>
              <w:rPr>
                <w:rFonts w:asciiTheme="majorHAnsi" w:eastAsia="Times New Roman" w:hAnsiTheme="majorHAnsi" w:cs="Times New Roman"/>
                <w:lang w:val="en-US"/>
              </w:rPr>
            </w:pPr>
            <w:r w:rsidRPr="007023BA">
              <w:rPr>
                <w:rFonts w:asciiTheme="majorHAnsi" w:eastAsia="Times New Roman" w:hAnsiTheme="majorHAnsi" w:cs="Times New Roman"/>
                <w:lang w:val="en-US"/>
              </w:rPr>
              <w:t>What is your background and experience with ICT?</w:t>
            </w:r>
          </w:p>
          <w:p w14:paraId="7507B47B" w14:textId="77777777" w:rsidR="007023BA" w:rsidRPr="007023BA" w:rsidRDefault="007023BA" w:rsidP="007023BA">
            <w:pPr>
              <w:tabs>
                <w:tab w:val="left" w:pos="0"/>
              </w:tabs>
              <w:suppressAutoHyphens/>
              <w:rPr>
                <w:rFonts w:asciiTheme="majorHAnsi" w:eastAsia="Times New Roman" w:hAnsiTheme="majorHAnsi" w:cs="Times New Roman"/>
                <w:lang w:val="en-US"/>
              </w:rPr>
            </w:pPr>
          </w:p>
        </w:tc>
        <w:tc>
          <w:tcPr>
            <w:tcW w:w="5527" w:type="dxa"/>
          </w:tcPr>
          <w:p w14:paraId="43A3D5C5" w14:textId="77777777" w:rsidR="007023BA" w:rsidRPr="007023BA" w:rsidRDefault="007023BA" w:rsidP="007023BA">
            <w:pPr>
              <w:tabs>
                <w:tab w:val="left" w:pos="0"/>
              </w:tabs>
              <w:suppressAutoHyphens/>
              <w:rPr>
                <w:rFonts w:asciiTheme="majorHAnsi" w:eastAsia="Times New Roman" w:hAnsiTheme="majorHAnsi" w:cs="Times New Roman"/>
                <w:sz w:val="24"/>
                <w:szCs w:val="20"/>
                <w:lang w:val="en-US"/>
              </w:rPr>
            </w:pPr>
          </w:p>
        </w:tc>
      </w:tr>
      <w:tr w:rsidR="007023BA" w:rsidRPr="007023BA" w14:paraId="3E9EF1D4" w14:textId="77777777" w:rsidTr="007023BA">
        <w:trPr>
          <w:cantSplit/>
        </w:trPr>
        <w:tc>
          <w:tcPr>
            <w:tcW w:w="3823" w:type="dxa"/>
          </w:tcPr>
          <w:p w14:paraId="3CAC7C68" w14:textId="77777777" w:rsidR="007023BA" w:rsidRPr="007023BA" w:rsidRDefault="007023BA" w:rsidP="007023BA">
            <w:pPr>
              <w:tabs>
                <w:tab w:val="left" w:pos="0"/>
              </w:tabs>
              <w:suppressAutoHyphens/>
              <w:rPr>
                <w:rFonts w:asciiTheme="majorHAnsi" w:eastAsia="Times New Roman" w:hAnsiTheme="majorHAnsi" w:cs="Times New Roman"/>
                <w:lang w:val="en-US"/>
              </w:rPr>
            </w:pPr>
            <w:r w:rsidRPr="007023BA">
              <w:rPr>
                <w:rFonts w:asciiTheme="majorHAnsi" w:eastAsia="Times New Roman" w:hAnsiTheme="majorHAnsi" w:cs="Times New Roman"/>
                <w:lang w:val="en-US"/>
              </w:rPr>
              <w:t>How much energy and time do you have for stewarding?</w:t>
            </w:r>
          </w:p>
          <w:p w14:paraId="402D643E" w14:textId="77777777" w:rsidR="007023BA" w:rsidRPr="007023BA" w:rsidRDefault="007023BA" w:rsidP="007023BA">
            <w:pPr>
              <w:tabs>
                <w:tab w:val="left" w:pos="0"/>
              </w:tabs>
              <w:suppressAutoHyphens/>
              <w:rPr>
                <w:rFonts w:asciiTheme="majorHAnsi" w:eastAsia="Times New Roman" w:hAnsiTheme="majorHAnsi" w:cs="Times New Roman"/>
                <w:lang w:val="en-US"/>
              </w:rPr>
            </w:pPr>
          </w:p>
        </w:tc>
        <w:tc>
          <w:tcPr>
            <w:tcW w:w="5527" w:type="dxa"/>
          </w:tcPr>
          <w:p w14:paraId="286B7CC9" w14:textId="77777777" w:rsidR="007023BA" w:rsidRPr="007023BA" w:rsidRDefault="007023BA" w:rsidP="007023BA">
            <w:pPr>
              <w:tabs>
                <w:tab w:val="left" w:pos="0"/>
              </w:tabs>
              <w:suppressAutoHyphens/>
              <w:rPr>
                <w:rFonts w:asciiTheme="majorHAnsi" w:eastAsia="Times New Roman" w:hAnsiTheme="majorHAnsi" w:cs="Times New Roman"/>
                <w:sz w:val="24"/>
                <w:szCs w:val="20"/>
                <w:lang w:val="en-US"/>
              </w:rPr>
            </w:pPr>
          </w:p>
        </w:tc>
      </w:tr>
      <w:tr w:rsidR="007023BA" w:rsidRPr="007023BA" w14:paraId="5108FA74" w14:textId="77777777" w:rsidTr="007023BA">
        <w:trPr>
          <w:cantSplit/>
        </w:trPr>
        <w:tc>
          <w:tcPr>
            <w:tcW w:w="3823" w:type="dxa"/>
          </w:tcPr>
          <w:p w14:paraId="72B01E71" w14:textId="77777777" w:rsidR="007023BA" w:rsidRPr="007023BA" w:rsidRDefault="007023BA" w:rsidP="007023BA">
            <w:pPr>
              <w:tabs>
                <w:tab w:val="left" w:pos="0"/>
              </w:tabs>
              <w:suppressAutoHyphens/>
              <w:rPr>
                <w:rFonts w:asciiTheme="majorHAnsi" w:eastAsia="Times New Roman" w:hAnsiTheme="majorHAnsi" w:cs="Times New Roman"/>
                <w:lang w:val="en-US"/>
              </w:rPr>
            </w:pPr>
            <w:r w:rsidRPr="007023BA">
              <w:rPr>
                <w:rFonts w:asciiTheme="majorHAnsi" w:eastAsia="Times New Roman" w:hAnsiTheme="majorHAnsi" w:cs="Times New Roman"/>
                <w:lang w:val="en-US"/>
              </w:rPr>
              <w:t>How will you learn what you need to know as a steward?</w:t>
            </w:r>
          </w:p>
          <w:p w14:paraId="698CB961" w14:textId="77777777" w:rsidR="007023BA" w:rsidRPr="007023BA" w:rsidRDefault="007023BA" w:rsidP="007023BA">
            <w:pPr>
              <w:tabs>
                <w:tab w:val="left" w:pos="0"/>
              </w:tabs>
              <w:suppressAutoHyphens/>
              <w:rPr>
                <w:rFonts w:asciiTheme="majorHAnsi" w:eastAsia="Times New Roman" w:hAnsiTheme="majorHAnsi" w:cs="Times New Roman"/>
                <w:lang w:val="en-US"/>
              </w:rPr>
            </w:pPr>
          </w:p>
        </w:tc>
        <w:tc>
          <w:tcPr>
            <w:tcW w:w="5527" w:type="dxa"/>
          </w:tcPr>
          <w:p w14:paraId="56B0A078" w14:textId="77777777" w:rsidR="007023BA" w:rsidRPr="007023BA" w:rsidRDefault="007023BA" w:rsidP="007023BA">
            <w:pPr>
              <w:tabs>
                <w:tab w:val="left" w:pos="0"/>
              </w:tabs>
              <w:suppressAutoHyphens/>
              <w:rPr>
                <w:rFonts w:asciiTheme="majorHAnsi" w:eastAsia="Times New Roman" w:hAnsiTheme="majorHAnsi" w:cs="Times New Roman"/>
                <w:sz w:val="24"/>
                <w:szCs w:val="20"/>
                <w:lang w:val="en-US"/>
              </w:rPr>
            </w:pPr>
          </w:p>
        </w:tc>
      </w:tr>
      <w:tr w:rsidR="007023BA" w:rsidRPr="007023BA" w14:paraId="6CDCB50A" w14:textId="77777777" w:rsidTr="007023BA">
        <w:trPr>
          <w:cantSplit/>
        </w:trPr>
        <w:tc>
          <w:tcPr>
            <w:tcW w:w="3823" w:type="dxa"/>
          </w:tcPr>
          <w:p w14:paraId="607D0C54" w14:textId="77777777" w:rsidR="007023BA" w:rsidRPr="007023BA" w:rsidRDefault="007023BA" w:rsidP="007023BA">
            <w:pPr>
              <w:tabs>
                <w:tab w:val="left" w:pos="0"/>
              </w:tabs>
              <w:suppressAutoHyphens/>
              <w:rPr>
                <w:rFonts w:asciiTheme="majorHAnsi" w:eastAsia="Times New Roman" w:hAnsiTheme="majorHAnsi" w:cs="Times New Roman"/>
                <w:lang w:val="en-US"/>
              </w:rPr>
            </w:pPr>
            <w:r w:rsidRPr="007023BA">
              <w:rPr>
                <w:rFonts w:asciiTheme="majorHAnsi" w:eastAsia="Times New Roman" w:hAnsiTheme="majorHAnsi" w:cs="Times New Roman"/>
                <w:lang w:val="en-US"/>
              </w:rPr>
              <w:t>What is your relationship to the community you serve?</w:t>
            </w:r>
          </w:p>
          <w:p w14:paraId="384EEAB4" w14:textId="77777777" w:rsidR="007023BA" w:rsidRPr="007023BA" w:rsidRDefault="007023BA" w:rsidP="007023BA">
            <w:pPr>
              <w:tabs>
                <w:tab w:val="left" w:pos="0"/>
              </w:tabs>
              <w:suppressAutoHyphens/>
              <w:rPr>
                <w:rFonts w:asciiTheme="majorHAnsi" w:eastAsia="Times New Roman" w:hAnsiTheme="majorHAnsi" w:cs="Times New Roman"/>
                <w:lang w:val="en-US"/>
              </w:rPr>
            </w:pPr>
          </w:p>
        </w:tc>
        <w:tc>
          <w:tcPr>
            <w:tcW w:w="5527" w:type="dxa"/>
          </w:tcPr>
          <w:p w14:paraId="468EBC5A" w14:textId="77777777" w:rsidR="007023BA" w:rsidRPr="007023BA" w:rsidRDefault="007023BA" w:rsidP="007023BA">
            <w:pPr>
              <w:tabs>
                <w:tab w:val="left" w:pos="0"/>
              </w:tabs>
              <w:suppressAutoHyphens/>
              <w:rPr>
                <w:rFonts w:asciiTheme="majorHAnsi" w:eastAsia="Times New Roman" w:hAnsiTheme="majorHAnsi" w:cs="Times New Roman"/>
                <w:sz w:val="24"/>
                <w:szCs w:val="20"/>
                <w:lang w:val="en-US"/>
              </w:rPr>
            </w:pPr>
          </w:p>
        </w:tc>
      </w:tr>
      <w:tr w:rsidR="007023BA" w:rsidRPr="007023BA" w14:paraId="06F05595" w14:textId="77777777" w:rsidTr="007023BA">
        <w:trPr>
          <w:cantSplit/>
        </w:trPr>
        <w:tc>
          <w:tcPr>
            <w:tcW w:w="3823" w:type="dxa"/>
          </w:tcPr>
          <w:p w14:paraId="6A1A337F" w14:textId="77777777" w:rsidR="007023BA" w:rsidRPr="007023BA" w:rsidRDefault="007023BA" w:rsidP="007023BA">
            <w:pPr>
              <w:tabs>
                <w:tab w:val="left" w:pos="0"/>
              </w:tabs>
              <w:suppressAutoHyphens/>
              <w:rPr>
                <w:rFonts w:asciiTheme="majorHAnsi" w:eastAsia="Times New Roman" w:hAnsiTheme="majorHAnsi" w:cs="Times New Roman"/>
                <w:lang w:val="en-US"/>
              </w:rPr>
            </w:pPr>
            <w:r w:rsidRPr="007023BA">
              <w:rPr>
                <w:rFonts w:asciiTheme="majorHAnsi" w:eastAsia="Times New Roman" w:hAnsiTheme="majorHAnsi" w:cs="Times New Roman"/>
                <w:lang w:val="en-US"/>
              </w:rPr>
              <w:t>What is your relationship with community leaders?  Are you a community leader?</w:t>
            </w:r>
          </w:p>
          <w:p w14:paraId="0A367A83" w14:textId="77777777" w:rsidR="007023BA" w:rsidRPr="007023BA" w:rsidRDefault="007023BA" w:rsidP="007023BA">
            <w:pPr>
              <w:tabs>
                <w:tab w:val="left" w:pos="0"/>
              </w:tabs>
              <w:suppressAutoHyphens/>
              <w:rPr>
                <w:rFonts w:asciiTheme="majorHAnsi" w:eastAsia="Times New Roman" w:hAnsiTheme="majorHAnsi" w:cs="Times New Roman"/>
                <w:lang w:val="en-US"/>
              </w:rPr>
            </w:pPr>
          </w:p>
        </w:tc>
        <w:tc>
          <w:tcPr>
            <w:tcW w:w="5527" w:type="dxa"/>
          </w:tcPr>
          <w:p w14:paraId="6706B23A" w14:textId="77777777" w:rsidR="007023BA" w:rsidRPr="007023BA" w:rsidRDefault="007023BA" w:rsidP="007023BA">
            <w:pPr>
              <w:tabs>
                <w:tab w:val="left" w:pos="0"/>
              </w:tabs>
              <w:suppressAutoHyphens/>
              <w:rPr>
                <w:rFonts w:asciiTheme="majorHAnsi" w:eastAsia="Times New Roman" w:hAnsiTheme="majorHAnsi" w:cs="Times New Roman"/>
                <w:sz w:val="24"/>
                <w:szCs w:val="20"/>
                <w:lang w:val="en-US"/>
              </w:rPr>
            </w:pPr>
          </w:p>
        </w:tc>
      </w:tr>
      <w:tr w:rsidR="007023BA" w:rsidRPr="007023BA" w14:paraId="23480CCE" w14:textId="77777777" w:rsidTr="007023BA">
        <w:trPr>
          <w:cantSplit/>
        </w:trPr>
        <w:tc>
          <w:tcPr>
            <w:tcW w:w="3823" w:type="dxa"/>
          </w:tcPr>
          <w:p w14:paraId="4D0FE7EE" w14:textId="77777777" w:rsidR="007023BA" w:rsidRPr="007023BA" w:rsidRDefault="007023BA" w:rsidP="007023BA">
            <w:pPr>
              <w:tabs>
                <w:tab w:val="left" w:pos="0"/>
              </w:tabs>
              <w:suppressAutoHyphens/>
              <w:rPr>
                <w:rFonts w:asciiTheme="majorHAnsi" w:eastAsia="Times New Roman" w:hAnsiTheme="majorHAnsi" w:cs="Times New Roman"/>
                <w:lang w:val="en-US"/>
              </w:rPr>
            </w:pPr>
            <w:r w:rsidRPr="007023BA">
              <w:rPr>
                <w:rFonts w:asciiTheme="majorHAnsi" w:eastAsia="Times New Roman" w:hAnsiTheme="majorHAnsi" w:cs="Times New Roman"/>
                <w:lang w:val="en-US"/>
              </w:rPr>
              <w:t>How do you interact with community members, individually/as a group?</w:t>
            </w:r>
          </w:p>
          <w:p w14:paraId="76417524" w14:textId="77777777" w:rsidR="007023BA" w:rsidRPr="007023BA" w:rsidRDefault="007023BA" w:rsidP="007023BA">
            <w:pPr>
              <w:tabs>
                <w:tab w:val="left" w:pos="0"/>
              </w:tabs>
              <w:suppressAutoHyphens/>
              <w:rPr>
                <w:rFonts w:asciiTheme="majorHAnsi" w:eastAsia="Times New Roman" w:hAnsiTheme="majorHAnsi" w:cs="Times New Roman"/>
                <w:lang w:val="en-US"/>
              </w:rPr>
            </w:pPr>
          </w:p>
        </w:tc>
        <w:tc>
          <w:tcPr>
            <w:tcW w:w="5527" w:type="dxa"/>
          </w:tcPr>
          <w:p w14:paraId="4837E48F" w14:textId="77777777" w:rsidR="007023BA" w:rsidRPr="007023BA" w:rsidRDefault="007023BA" w:rsidP="007023BA">
            <w:pPr>
              <w:tabs>
                <w:tab w:val="left" w:pos="0"/>
              </w:tabs>
              <w:suppressAutoHyphens/>
              <w:rPr>
                <w:rFonts w:asciiTheme="majorHAnsi" w:eastAsia="Times New Roman" w:hAnsiTheme="majorHAnsi" w:cs="Times New Roman"/>
                <w:sz w:val="24"/>
                <w:szCs w:val="20"/>
                <w:lang w:val="en-US"/>
              </w:rPr>
            </w:pPr>
          </w:p>
        </w:tc>
      </w:tr>
      <w:tr w:rsidR="007023BA" w:rsidRPr="007023BA" w14:paraId="11F902D1" w14:textId="77777777" w:rsidTr="007023BA">
        <w:trPr>
          <w:cantSplit/>
        </w:trPr>
        <w:tc>
          <w:tcPr>
            <w:tcW w:w="3823" w:type="dxa"/>
          </w:tcPr>
          <w:p w14:paraId="1E1FFFEC" w14:textId="77777777" w:rsidR="007023BA" w:rsidRPr="007023BA" w:rsidRDefault="007023BA" w:rsidP="007023BA">
            <w:pPr>
              <w:tabs>
                <w:tab w:val="left" w:pos="0"/>
              </w:tabs>
              <w:suppressAutoHyphens/>
              <w:rPr>
                <w:rFonts w:asciiTheme="majorHAnsi" w:eastAsia="Times New Roman" w:hAnsiTheme="majorHAnsi" w:cs="Times New Roman"/>
                <w:lang w:val="en-US"/>
              </w:rPr>
            </w:pPr>
            <w:r w:rsidRPr="007023BA">
              <w:rPr>
                <w:rFonts w:asciiTheme="majorHAnsi" w:eastAsia="Times New Roman" w:hAnsiTheme="majorHAnsi" w:cs="Times New Roman"/>
                <w:lang w:val="en-US"/>
              </w:rPr>
              <w:t>What or who gives you credibility to serve as a tech steward?</w:t>
            </w:r>
          </w:p>
          <w:p w14:paraId="4CA9C658" w14:textId="77777777" w:rsidR="007023BA" w:rsidRPr="007023BA" w:rsidRDefault="007023BA" w:rsidP="007023BA">
            <w:pPr>
              <w:tabs>
                <w:tab w:val="left" w:pos="0"/>
              </w:tabs>
              <w:suppressAutoHyphens/>
              <w:rPr>
                <w:rFonts w:asciiTheme="majorHAnsi" w:eastAsia="Times New Roman" w:hAnsiTheme="majorHAnsi" w:cs="Times New Roman"/>
                <w:lang w:val="en-US"/>
              </w:rPr>
            </w:pPr>
          </w:p>
        </w:tc>
        <w:tc>
          <w:tcPr>
            <w:tcW w:w="5527" w:type="dxa"/>
          </w:tcPr>
          <w:p w14:paraId="282AEDFE" w14:textId="77777777" w:rsidR="007023BA" w:rsidRPr="007023BA" w:rsidRDefault="007023BA" w:rsidP="007023BA">
            <w:pPr>
              <w:tabs>
                <w:tab w:val="left" w:pos="0"/>
              </w:tabs>
              <w:suppressAutoHyphens/>
              <w:rPr>
                <w:rFonts w:asciiTheme="majorHAnsi" w:eastAsia="Times New Roman" w:hAnsiTheme="majorHAnsi" w:cs="Times New Roman"/>
                <w:sz w:val="24"/>
                <w:szCs w:val="20"/>
                <w:lang w:val="en-US"/>
              </w:rPr>
            </w:pPr>
          </w:p>
        </w:tc>
      </w:tr>
      <w:tr w:rsidR="007023BA" w:rsidRPr="007023BA" w14:paraId="0C7D26E7" w14:textId="77777777" w:rsidTr="007023BA">
        <w:trPr>
          <w:cantSplit/>
        </w:trPr>
        <w:tc>
          <w:tcPr>
            <w:tcW w:w="3823" w:type="dxa"/>
          </w:tcPr>
          <w:p w14:paraId="18EDC1BA" w14:textId="77777777" w:rsidR="007023BA" w:rsidRPr="007023BA" w:rsidRDefault="007023BA" w:rsidP="007023BA">
            <w:pPr>
              <w:tabs>
                <w:tab w:val="left" w:pos="0"/>
              </w:tabs>
              <w:suppressAutoHyphens/>
              <w:rPr>
                <w:rFonts w:asciiTheme="majorHAnsi" w:eastAsia="Times New Roman" w:hAnsiTheme="majorHAnsi" w:cs="Times New Roman"/>
                <w:lang w:val="en-US"/>
              </w:rPr>
            </w:pPr>
            <w:r w:rsidRPr="007023BA">
              <w:rPr>
                <w:rFonts w:asciiTheme="majorHAnsi" w:eastAsia="Times New Roman" w:hAnsiTheme="majorHAnsi" w:cs="Times New Roman"/>
                <w:lang w:val="en-US"/>
              </w:rPr>
              <w:t>Who else is interested and could help you by offering support and resources?</w:t>
            </w:r>
          </w:p>
          <w:p w14:paraId="742DC014" w14:textId="77777777" w:rsidR="007023BA" w:rsidRPr="007023BA" w:rsidRDefault="007023BA" w:rsidP="007023BA">
            <w:pPr>
              <w:tabs>
                <w:tab w:val="left" w:pos="0"/>
              </w:tabs>
              <w:suppressAutoHyphens/>
              <w:rPr>
                <w:rFonts w:asciiTheme="majorHAnsi" w:eastAsia="Times New Roman" w:hAnsiTheme="majorHAnsi" w:cs="Times New Roman"/>
                <w:lang w:val="en-US"/>
              </w:rPr>
            </w:pPr>
          </w:p>
        </w:tc>
        <w:tc>
          <w:tcPr>
            <w:tcW w:w="5527" w:type="dxa"/>
          </w:tcPr>
          <w:p w14:paraId="1A2EB25C" w14:textId="77777777" w:rsidR="007023BA" w:rsidRPr="007023BA" w:rsidRDefault="007023BA" w:rsidP="007023BA">
            <w:pPr>
              <w:tabs>
                <w:tab w:val="left" w:pos="0"/>
              </w:tabs>
              <w:suppressAutoHyphens/>
              <w:rPr>
                <w:rFonts w:asciiTheme="majorHAnsi" w:eastAsia="Times New Roman" w:hAnsiTheme="majorHAnsi" w:cs="Times New Roman"/>
                <w:sz w:val="24"/>
                <w:szCs w:val="20"/>
                <w:lang w:val="en-US"/>
              </w:rPr>
            </w:pPr>
          </w:p>
        </w:tc>
      </w:tr>
    </w:tbl>
    <w:p w14:paraId="384A173A" w14:textId="77777777" w:rsidR="007023BA" w:rsidRDefault="007023BA" w:rsidP="007023BA">
      <w:pPr>
        <w:tabs>
          <w:tab w:val="left" w:pos="0"/>
        </w:tabs>
        <w:suppressAutoHyphens/>
        <w:spacing w:after="0" w:line="240" w:lineRule="auto"/>
        <w:rPr>
          <w:rFonts w:ascii="Cambria" w:eastAsia="Times New Roman" w:hAnsi="Cambria" w:cs="Times New Roman"/>
          <w:sz w:val="24"/>
          <w:szCs w:val="20"/>
          <w:lang w:val="en-US"/>
        </w:rPr>
      </w:pPr>
    </w:p>
    <w:p w14:paraId="0D69E577" w14:textId="77777777" w:rsidR="007023BA" w:rsidRDefault="007023BA" w:rsidP="007023BA">
      <w:pPr>
        <w:tabs>
          <w:tab w:val="left" w:pos="0"/>
        </w:tabs>
        <w:suppressAutoHyphens/>
        <w:spacing w:after="0" w:line="240" w:lineRule="auto"/>
        <w:rPr>
          <w:rFonts w:ascii="Cambria" w:eastAsia="Times New Roman" w:hAnsi="Cambria" w:cs="Times New Roman"/>
          <w:sz w:val="24"/>
          <w:szCs w:val="20"/>
          <w:lang w:val="en-US"/>
        </w:rPr>
      </w:pPr>
    </w:p>
    <w:p w14:paraId="3294AE18" w14:textId="77777777" w:rsidR="007023BA" w:rsidRDefault="007023BA">
      <w:pPr>
        <w:spacing w:after="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How do your responses to these questions compare with those of your group members?  Do you have a Tech Steward in the group?  Do you have potential Tech Steward in the group?</w:t>
      </w:r>
    </w:p>
    <w:p w14:paraId="0CE79A7A" w14:textId="77777777" w:rsidR="007023BA" w:rsidRDefault="007023BA">
      <w:pPr>
        <w:spacing w:after="0" w:line="240" w:lineRule="auto"/>
        <w:rPr>
          <w:rFonts w:ascii="Cambria" w:eastAsia="Times New Roman" w:hAnsi="Cambria" w:cs="Times New Roman"/>
          <w:sz w:val="24"/>
          <w:szCs w:val="20"/>
          <w:lang w:val="en-US"/>
        </w:rPr>
      </w:pPr>
    </w:p>
    <w:p w14:paraId="2C1DDFF0" w14:textId="77777777" w:rsidR="007023BA" w:rsidRPr="00260F78" w:rsidRDefault="007023BA">
      <w:pPr>
        <w:spacing w:after="0" w:line="240" w:lineRule="auto"/>
        <w:rPr>
          <w:rFonts w:ascii="Cambria" w:eastAsia="Times New Roman" w:hAnsi="Cambria" w:cs="Times New Roman"/>
          <w:sz w:val="24"/>
          <w:szCs w:val="20"/>
          <w:lang w:val="en-US"/>
        </w:rPr>
      </w:pPr>
      <w:r>
        <w:rPr>
          <w:rFonts w:ascii="Cambria" w:eastAsia="Times New Roman" w:hAnsi="Cambria" w:cs="Times New Roman"/>
          <w:sz w:val="24"/>
          <w:szCs w:val="20"/>
          <w:lang w:val="en-US"/>
        </w:rPr>
        <w:t>Write</w:t>
      </w:r>
      <w:r w:rsidRPr="00260F78">
        <w:rPr>
          <w:rFonts w:ascii="Cambria" w:eastAsia="Times New Roman" w:hAnsi="Cambria" w:cs="Times New Roman"/>
          <w:sz w:val="24"/>
          <w:szCs w:val="20"/>
          <w:lang w:val="en-US"/>
        </w:rPr>
        <w:t xml:space="preserve"> down some key points</w:t>
      </w:r>
      <w:r>
        <w:rPr>
          <w:rFonts w:ascii="Cambria" w:eastAsia="Times New Roman" w:hAnsi="Cambria" w:cs="Times New Roman"/>
          <w:sz w:val="24"/>
          <w:szCs w:val="20"/>
          <w:lang w:val="en-US"/>
        </w:rPr>
        <w:t xml:space="preserve"> and questions</w:t>
      </w:r>
      <w:r w:rsidRPr="00260F78">
        <w:rPr>
          <w:rFonts w:ascii="Cambria" w:eastAsia="Times New Roman" w:hAnsi="Cambria" w:cs="Times New Roman"/>
          <w:sz w:val="24"/>
          <w:szCs w:val="20"/>
          <w:lang w:val="en-US"/>
        </w:rPr>
        <w:t xml:space="preserve"> from your discussion to share with the class.</w:t>
      </w:r>
      <w:r w:rsidRPr="00260F78">
        <w:rPr>
          <w:rFonts w:ascii="Cambria" w:eastAsia="Times New Roman" w:hAnsi="Cambria" w:cs="Times New Roman"/>
          <w:sz w:val="24"/>
          <w:szCs w:val="20"/>
          <w:lang w:val="en-US"/>
        </w:rPr>
        <w:br w:type="page"/>
      </w:r>
    </w:p>
    <w:p w14:paraId="1124B4B6" w14:textId="77777777" w:rsidR="007023BA" w:rsidRPr="00BA7464" w:rsidRDefault="007023BA" w:rsidP="007023BA">
      <w:pPr>
        <w:keepNext/>
        <w:keepLines/>
        <w:spacing w:before="240" w:after="0"/>
        <w:outlineLvl w:val="0"/>
        <w:rPr>
          <w:rFonts w:asciiTheme="majorHAnsi" w:eastAsiaTheme="majorEastAsia" w:hAnsiTheme="majorHAnsi" w:cstheme="majorBidi"/>
          <w:b/>
          <w:color w:val="000000" w:themeColor="text1"/>
          <w:sz w:val="32"/>
          <w:szCs w:val="32"/>
        </w:rPr>
      </w:pPr>
      <w:r>
        <w:rPr>
          <w:rFonts w:asciiTheme="majorHAnsi" w:eastAsiaTheme="majorEastAsia" w:hAnsiTheme="majorHAnsi" w:cstheme="majorBidi"/>
          <w:b/>
          <w:color w:val="000000" w:themeColor="text1"/>
          <w:sz w:val="32"/>
          <w:szCs w:val="32"/>
        </w:rPr>
        <w:lastRenderedPageBreak/>
        <w:t>Worksheet 2.3</w:t>
      </w:r>
      <w:r w:rsidRPr="000B3E4F">
        <w:rPr>
          <w:rFonts w:asciiTheme="majorHAnsi" w:eastAsiaTheme="majorEastAsia" w:hAnsiTheme="majorHAnsi" w:cstheme="majorBidi"/>
          <w:b/>
          <w:color w:val="000000" w:themeColor="text1"/>
          <w:sz w:val="32"/>
          <w:szCs w:val="32"/>
        </w:rPr>
        <w:t xml:space="preserve"> </w:t>
      </w:r>
      <w:r>
        <w:rPr>
          <w:rFonts w:asciiTheme="majorHAnsi" w:eastAsiaTheme="majorEastAsia" w:hAnsiTheme="majorHAnsi" w:cstheme="majorBidi"/>
          <w:b/>
          <w:color w:val="000000" w:themeColor="text1"/>
          <w:sz w:val="32"/>
          <w:szCs w:val="32"/>
        </w:rPr>
        <w:t>Community Characteristics</w:t>
      </w:r>
    </w:p>
    <w:p w14:paraId="48355846" w14:textId="77777777" w:rsidR="007023BA" w:rsidRDefault="007023BA" w:rsidP="007023BA">
      <w:pPr>
        <w:spacing w:after="0" w:line="240" w:lineRule="auto"/>
        <w:rPr>
          <w:rFonts w:ascii="Cambria" w:eastAsia="Times New Roman" w:hAnsi="Cambria" w:cs="Times New Roman"/>
          <w:b/>
          <w:sz w:val="28"/>
          <w:szCs w:val="24"/>
          <w:lang w:eastAsia="en-CA"/>
        </w:rPr>
      </w:pPr>
    </w:p>
    <w:p w14:paraId="41884B13" w14:textId="77777777" w:rsidR="007023BA" w:rsidRPr="000B3E4F" w:rsidRDefault="007023BA" w:rsidP="007023BA">
      <w:pPr>
        <w:spacing w:after="0" w:line="240" w:lineRule="auto"/>
        <w:rPr>
          <w:rFonts w:ascii="Cambria" w:eastAsia="Times New Roman" w:hAnsi="Cambria" w:cs="Times New Roman"/>
          <w:b/>
          <w:sz w:val="28"/>
          <w:szCs w:val="24"/>
          <w:lang w:eastAsia="en-CA"/>
        </w:rPr>
      </w:pPr>
      <w:r>
        <w:rPr>
          <w:noProof/>
          <w:lang w:val="en-US"/>
        </w:rPr>
        <w:drawing>
          <wp:inline distT="0" distB="0" distL="0" distR="0" wp14:anchorId="54835547" wp14:editId="4D6B7748">
            <wp:extent cx="5943600" cy="44577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ty characteristics with call outs_gray scale.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E09DA4B" w14:textId="77777777" w:rsidR="007023BA" w:rsidRDefault="007023BA" w:rsidP="007023BA">
      <w:pPr>
        <w:spacing w:after="0" w:line="240" w:lineRule="auto"/>
        <w:rPr>
          <w:rFonts w:asciiTheme="majorHAnsi" w:eastAsia="Times New Roman" w:hAnsiTheme="majorHAnsi" w:cs="Times New Roman"/>
          <w:b/>
          <w:sz w:val="28"/>
          <w:szCs w:val="28"/>
          <w:lang w:eastAsia="en-CA"/>
        </w:rPr>
      </w:pPr>
    </w:p>
    <w:p w14:paraId="24B4E2FC" w14:textId="77777777" w:rsidR="007023BA" w:rsidRPr="007023BA" w:rsidRDefault="007023BA" w:rsidP="007023BA">
      <w:pPr>
        <w:spacing w:after="0" w:line="240" w:lineRule="auto"/>
        <w:rPr>
          <w:rFonts w:asciiTheme="majorHAnsi" w:eastAsia="Times New Roman" w:hAnsiTheme="majorHAnsi" w:cs="Times New Roman"/>
          <w:b/>
          <w:sz w:val="28"/>
          <w:szCs w:val="28"/>
          <w:lang w:eastAsia="en-CA"/>
        </w:rPr>
      </w:pPr>
      <w:r w:rsidRPr="007023BA">
        <w:rPr>
          <w:rFonts w:asciiTheme="majorHAnsi" w:eastAsia="Times New Roman" w:hAnsiTheme="majorHAnsi" w:cs="Times New Roman"/>
          <w:b/>
          <w:sz w:val="28"/>
          <w:szCs w:val="28"/>
          <w:lang w:eastAsia="en-CA"/>
        </w:rPr>
        <w:t>LIFECYCLE: Where is your community with respect to its stage of maturity?</w:t>
      </w:r>
    </w:p>
    <w:p w14:paraId="4A74912C" w14:textId="77777777" w:rsidR="007023BA" w:rsidRPr="000B3E4F" w:rsidRDefault="007023BA" w:rsidP="007023BA">
      <w:pPr>
        <w:spacing w:after="0" w:line="240" w:lineRule="auto"/>
        <w:contextualSpacing/>
        <w:rPr>
          <w:rFonts w:ascii="Cambria" w:hAnsi="Cambria"/>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937"/>
      </w:tblGrid>
      <w:tr w:rsidR="007023BA" w:rsidRPr="000B3E4F" w14:paraId="324B6133" w14:textId="77777777" w:rsidTr="007023BA">
        <w:trPr>
          <w:trHeight w:val="535"/>
        </w:trPr>
        <w:tc>
          <w:tcPr>
            <w:tcW w:w="1413" w:type="dxa"/>
          </w:tcPr>
          <w:p w14:paraId="74F22497" w14:textId="77777777" w:rsidR="007023BA" w:rsidRPr="000B3E4F" w:rsidRDefault="007023BA" w:rsidP="007023BA">
            <w:pPr>
              <w:rPr>
                <w:rFonts w:ascii="Cambria" w:eastAsia="Times New Roman" w:hAnsi="Cambria" w:cs="Times New Roman"/>
                <w:sz w:val="24"/>
                <w:szCs w:val="24"/>
                <w:lang w:eastAsia="en-CA"/>
              </w:rPr>
            </w:pPr>
            <w:r w:rsidRPr="000B3E4F">
              <w:rPr>
                <w:rFonts w:ascii="Cambria" w:eastAsia="Times New Roman" w:hAnsi="Cambria" w:cs="Times New Roman"/>
                <w:noProof/>
                <w:sz w:val="24"/>
                <w:szCs w:val="24"/>
                <w:lang w:val="en-US"/>
              </w:rPr>
              <mc:AlternateContent>
                <mc:Choice Requires="wps">
                  <w:drawing>
                    <wp:anchor distT="0" distB="0" distL="114300" distR="114300" simplePos="0" relativeHeight="251756544" behindDoc="0" locked="0" layoutInCell="1" allowOverlap="1" wp14:anchorId="2ECBF3FA" wp14:editId="615B8A18">
                      <wp:simplePos x="0" y="0"/>
                      <wp:positionH relativeFrom="column">
                        <wp:posOffset>252095</wp:posOffset>
                      </wp:positionH>
                      <wp:positionV relativeFrom="paragraph">
                        <wp:posOffset>87630</wp:posOffset>
                      </wp:positionV>
                      <wp:extent cx="209550" cy="209550"/>
                      <wp:effectExtent l="0" t="0" r="19050" b="19050"/>
                      <wp:wrapNone/>
                      <wp:docPr id="239" name="Rectangle 239"/>
                      <wp:cNvGraphicFramePr/>
                      <a:graphic xmlns:a="http://schemas.openxmlformats.org/drawingml/2006/main">
                        <a:graphicData uri="http://schemas.microsoft.com/office/word/2010/wordprocessingShape">
                          <wps:wsp>
                            <wps:cNvSpPr/>
                            <wps:spPr>
                              <a:xfrm>
                                <a:off x="0" y="0"/>
                                <a:ext cx="209550" cy="209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B892A" id="Rectangle 239" o:spid="_x0000_s1026" style="position:absolute;margin-left:19.85pt;margin-top:6.9pt;width:16.5pt;height:16.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" fillcolor="window" strokecolor="windowText" strokeweight="1pt"/>
                  </w:pict>
                </mc:Fallback>
              </mc:AlternateContent>
            </w:r>
          </w:p>
        </w:tc>
        <w:tc>
          <w:tcPr>
            <w:tcW w:w="7937" w:type="dxa"/>
            <w:vAlign w:val="center"/>
          </w:tcPr>
          <w:p w14:paraId="0872AC5F" w14:textId="77777777" w:rsidR="007023BA" w:rsidRPr="007023BA" w:rsidRDefault="007023BA" w:rsidP="007023BA">
            <w:pPr>
              <w:rPr>
                <w:rFonts w:asciiTheme="majorHAnsi" w:eastAsia="Times New Roman" w:hAnsiTheme="majorHAnsi" w:cs="Times New Roman"/>
                <w:sz w:val="24"/>
                <w:szCs w:val="24"/>
                <w:lang w:eastAsia="en-CA"/>
              </w:rPr>
            </w:pPr>
            <w:r w:rsidRPr="007023BA">
              <w:rPr>
                <w:rFonts w:asciiTheme="majorHAnsi" w:eastAsia="Times New Roman" w:hAnsiTheme="majorHAnsi" w:cs="Times New Roman"/>
                <w:sz w:val="24"/>
                <w:szCs w:val="24"/>
                <w:lang w:eastAsia="en-CA"/>
              </w:rPr>
              <w:t>Just forming: we need basic tools to connect as a community</w:t>
            </w:r>
          </w:p>
        </w:tc>
      </w:tr>
      <w:tr w:rsidR="007023BA" w:rsidRPr="000B3E4F" w14:paraId="409DE258" w14:textId="77777777" w:rsidTr="007023BA">
        <w:trPr>
          <w:trHeight w:val="556"/>
        </w:trPr>
        <w:tc>
          <w:tcPr>
            <w:tcW w:w="1413" w:type="dxa"/>
          </w:tcPr>
          <w:p w14:paraId="10DCAD35" w14:textId="77777777" w:rsidR="007023BA" w:rsidRPr="000B3E4F" w:rsidRDefault="007023BA" w:rsidP="007023BA">
            <w:pPr>
              <w:rPr>
                <w:rFonts w:ascii="Cambria" w:eastAsia="Times New Roman" w:hAnsi="Cambria" w:cs="Times New Roman"/>
                <w:sz w:val="24"/>
                <w:szCs w:val="24"/>
                <w:lang w:eastAsia="en-CA"/>
              </w:rPr>
            </w:pPr>
            <w:r w:rsidRPr="000B3E4F">
              <w:rPr>
                <w:rFonts w:ascii="Cambria" w:eastAsia="Times New Roman" w:hAnsi="Cambria" w:cs="Times New Roman"/>
                <w:noProof/>
                <w:sz w:val="24"/>
                <w:szCs w:val="24"/>
                <w:lang w:val="en-US"/>
              </w:rPr>
              <mc:AlternateContent>
                <mc:Choice Requires="wps">
                  <w:drawing>
                    <wp:anchor distT="0" distB="0" distL="114300" distR="114300" simplePos="0" relativeHeight="251757568" behindDoc="0" locked="0" layoutInCell="1" allowOverlap="1" wp14:anchorId="0FCDB77A" wp14:editId="6204875A">
                      <wp:simplePos x="0" y="0"/>
                      <wp:positionH relativeFrom="column">
                        <wp:posOffset>250825</wp:posOffset>
                      </wp:positionH>
                      <wp:positionV relativeFrom="paragraph">
                        <wp:posOffset>80645</wp:posOffset>
                      </wp:positionV>
                      <wp:extent cx="209550" cy="209550"/>
                      <wp:effectExtent l="0" t="0" r="19050" b="19050"/>
                      <wp:wrapNone/>
                      <wp:docPr id="240" name="Rectangle 240"/>
                      <wp:cNvGraphicFramePr/>
                      <a:graphic xmlns:a="http://schemas.openxmlformats.org/drawingml/2006/main">
                        <a:graphicData uri="http://schemas.microsoft.com/office/word/2010/wordprocessingShape">
                          <wps:wsp>
                            <wps:cNvSpPr/>
                            <wps:spPr>
                              <a:xfrm>
                                <a:off x="0" y="0"/>
                                <a:ext cx="209550" cy="209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D60AE" id="Rectangle 240" o:spid="_x0000_s1026" style="position:absolute;margin-left:19.75pt;margin-top:6.35pt;width:16.5pt;height:16.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" fillcolor="window" strokecolor="windowText" strokeweight="1pt"/>
                  </w:pict>
                </mc:Fallback>
              </mc:AlternateContent>
            </w:r>
          </w:p>
        </w:tc>
        <w:tc>
          <w:tcPr>
            <w:tcW w:w="7937" w:type="dxa"/>
            <w:vAlign w:val="center"/>
          </w:tcPr>
          <w:p w14:paraId="7CED8F42" w14:textId="77777777" w:rsidR="007023BA" w:rsidRPr="007023BA" w:rsidRDefault="007023BA" w:rsidP="007023BA">
            <w:pPr>
              <w:rPr>
                <w:rFonts w:asciiTheme="majorHAnsi" w:eastAsia="Times New Roman" w:hAnsiTheme="majorHAnsi" w:cs="Times New Roman"/>
                <w:sz w:val="24"/>
                <w:szCs w:val="24"/>
                <w:lang w:eastAsia="en-CA"/>
              </w:rPr>
            </w:pPr>
            <w:r w:rsidRPr="007023BA">
              <w:rPr>
                <w:rFonts w:asciiTheme="majorHAnsi" w:eastAsia="Times New Roman" w:hAnsiTheme="majorHAnsi" w:cs="Times New Roman"/>
                <w:sz w:val="24"/>
                <w:szCs w:val="24"/>
                <w:lang w:eastAsia="en-CA"/>
              </w:rPr>
              <w:t>Self-designing: we have a strong sense of what we want to accomplish as a community of practice but haven’t got there yet</w:t>
            </w:r>
          </w:p>
        </w:tc>
      </w:tr>
      <w:tr w:rsidR="007023BA" w:rsidRPr="000B3E4F" w14:paraId="57B30DB6" w14:textId="77777777" w:rsidTr="007023BA">
        <w:trPr>
          <w:trHeight w:val="796"/>
        </w:trPr>
        <w:tc>
          <w:tcPr>
            <w:tcW w:w="1413" w:type="dxa"/>
          </w:tcPr>
          <w:p w14:paraId="04011E1E" w14:textId="77777777" w:rsidR="007023BA" w:rsidRPr="000B3E4F" w:rsidRDefault="007023BA" w:rsidP="007023BA">
            <w:pPr>
              <w:rPr>
                <w:rFonts w:ascii="Cambria" w:eastAsia="Times New Roman" w:hAnsi="Cambria" w:cs="Times New Roman"/>
                <w:sz w:val="24"/>
                <w:szCs w:val="24"/>
                <w:lang w:eastAsia="en-CA"/>
              </w:rPr>
            </w:pPr>
            <w:r w:rsidRPr="000B3E4F">
              <w:rPr>
                <w:rFonts w:ascii="Cambria" w:eastAsia="Times New Roman" w:hAnsi="Cambria" w:cs="Times New Roman"/>
                <w:noProof/>
                <w:sz w:val="24"/>
                <w:szCs w:val="24"/>
                <w:lang w:val="en-US"/>
              </w:rPr>
              <mc:AlternateContent>
                <mc:Choice Requires="wps">
                  <w:drawing>
                    <wp:anchor distT="0" distB="0" distL="114300" distR="114300" simplePos="0" relativeHeight="251758592" behindDoc="0" locked="0" layoutInCell="1" allowOverlap="1" wp14:anchorId="62C98533" wp14:editId="6807D8E1">
                      <wp:simplePos x="0" y="0"/>
                      <wp:positionH relativeFrom="column">
                        <wp:posOffset>250825</wp:posOffset>
                      </wp:positionH>
                      <wp:positionV relativeFrom="paragraph">
                        <wp:posOffset>73660</wp:posOffset>
                      </wp:positionV>
                      <wp:extent cx="209550" cy="209550"/>
                      <wp:effectExtent l="0" t="0" r="19050" b="19050"/>
                      <wp:wrapNone/>
                      <wp:docPr id="241" name="Rectangle 241"/>
                      <wp:cNvGraphicFramePr/>
                      <a:graphic xmlns:a="http://schemas.openxmlformats.org/drawingml/2006/main">
                        <a:graphicData uri="http://schemas.microsoft.com/office/word/2010/wordprocessingShape">
                          <wps:wsp>
                            <wps:cNvSpPr/>
                            <wps:spPr>
                              <a:xfrm>
                                <a:off x="0" y="0"/>
                                <a:ext cx="209550" cy="209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82B90" id="Rectangle 241" o:spid="_x0000_s1026" style="position:absolute;margin-left:19.75pt;margin-top:5.8pt;width:16.5pt;height:16.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" fillcolor="window" strokecolor="windowText" strokeweight="1pt"/>
                  </w:pict>
                </mc:Fallback>
              </mc:AlternateContent>
            </w:r>
          </w:p>
        </w:tc>
        <w:tc>
          <w:tcPr>
            <w:tcW w:w="7937" w:type="dxa"/>
            <w:vAlign w:val="center"/>
          </w:tcPr>
          <w:p w14:paraId="39ED17B3" w14:textId="77777777" w:rsidR="007023BA" w:rsidRPr="007023BA" w:rsidRDefault="007023BA" w:rsidP="007023BA">
            <w:pPr>
              <w:rPr>
                <w:rFonts w:asciiTheme="majorHAnsi" w:eastAsia="Times New Roman" w:hAnsiTheme="majorHAnsi" w:cs="Times New Roman"/>
                <w:sz w:val="24"/>
                <w:szCs w:val="24"/>
                <w:lang w:eastAsia="en-CA"/>
              </w:rPr>
            </w:pPr>
            <w:r w:rsidRPr="007023BA">
              <w:rPr>
                <w:rFonts w:asciiTheme="majorHAnsi" w:eastAsia="Times New Roman" w:hAnsiTheme="majorHAnsi" w:cs="Times New Roman"/>
                <w:sz w:val="24"/>
                <w:szCs w:val="24"/>
                <w:lang w:eastAsia="en-CA"/>
              </w:rPr>
              <w:t>Growing and restless: we have some accomplishments behind us and are ready to try something new with the community</w:t>
            </w:r>
          </w:p>
        </w:tc>
      </w:tr>
      <w:tr w:rsidR="007023BA" w:rsidRPr="000B3E4F" w14:paraId="500C42C0" w14:textId="77777777" w:rsidTr="007023BA">
        <w:trPr>
          <w:trHeight w:val="558"/>
        </w:trPr>
        <w:tc>
          <w:tcPr>
            <w:tcW w:w="1413" w:type="dxa"/>
          </w:tcPr>
          <w:p w14:paraId="0B21D73D" w14:textId="77777777" w:rsidR="007023BA" w:rsidRPr="000B3E4F" w:rsidRDefault="007023BA" w:rsidP="007023BA">
            <w:pPr>
              <w:rPr>
                <w:rFonts w:ascii="Cambria" w:eastAsia="Times New Roman" w:hAnsi="Cambria" w:cs="Times New Roman"/>
                <w:sz w:val="24"/>
                <w:szCs w:val="24"/>
                <w:lang w:eastAsia="en-CA"/>
              </w:rPr>
            </w:pPr>
            <w:r w:rsidRPr="000B3E4F">
              <w:rPr>
                <w:rFonts w:ascii="Cambria" w:eastAsia="Times New Roman" w:hAnsi="Cambria" w:cs="Times New Roman"/>
                <w:noProof/>
                <w:sz w:val="24"/>
                <w:szCs w:val="24"/>
                <w:lang w:val="en-US"/>
              </w:rPr>
              <mc:AlternateContent>
                <mc:Choice Requires="wps">
                  <w:drawing>
                    <wp:anchor distT="0" distB="0" distL="114300" distR="114300" simplePos="0" relativeHeight="251759616" behindDoc="0" locked="0" layoutInCell="1" allowOverlap="1" wp14:anchorId="10182A66" wp14:editId="0A1F4BCC">
                      <wp:simplePos x="0" y="0"/>
                      <wp:positionH relativeFrom="column">
                        <wp:posOffset>250825</wp:posOffset>
                      </wp:positionH>
                      <wp:positionV relativeFrom="paragraph">
                        <wp:posOffset>71120</wp:posOffset>
                      </wp:positionV>
                      <wp:extent cx="209550" cy="209550"/>
                      <wp:effectExtent l="0" t="0" r="19050" b="19050"/>
                      <wp:wrapNone/>
                      <wp:docPr id="242" name="Rectangle 242"/>
                      <wp:cNvGraphicFramePr/>
                      <a:graphic xmlns:a="http://schemas.openxmlformats.org/drawingml/2006/main">
                        <a:graphicData uri="http://schemas.microsoft.com/office/word/2010/wordprocessingShape">
                          <wps:wsp>
                            <wps:cNvSpPr/>
                            <wps:spPr>
                              <a:xfrm>
                                <a:off x="0" y="0"/>
                                <a:ext cx="209550" cy="209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B91253" id="Rectangle 242" o:spid="_x0000_s1026" style="position:absolute;margin-left:19.75pt;margin-top:5.6pt;width:16.5pt;height:16.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" fillcolor="window" strokecolor="windowText" strokeweight="1pt"/>
                  </w:pict>
                </mc:Fallback>
              </mc:AlternateContent>
            </w:r>
          </w:p>
        </w:tc>
        <w:tc>
          <w:tcPr>
            <w:tcW w:w="7937" w:type="dxa"/>
            <w:vAlign w:val="center"/>
          </w:tcPr>
          <w:p w14:paraId="2C4AE3A7" w14:textId="77777777" w:rsidR="007023BA" w:rsidRPr="007023BA" w:rsidRDefault="007023BA" w:rsidP="007023BA">
            <w:pPr>
              <w:rPr>
                <w:rFonts w:asciiTheme="majorHAnsi" w:eastAsia="Times New Roman" w:hAnsiTheme="majorHAnsi" w:cs="Times New Roman"/>
                <w:sz w:val="24"/>
                <w:szCs w:val="24"/>
                <w:lang w:eastAsia="en-CA"/>
              </w:rPr>
            </w:pPr>
            <w:r w:rsidRPr="007023BA">
              <w:rPr>
                <w:rFonts w:asciiTheme="majorHAnsi" w:eastAsia="Times New Roman" w:hAnsiTheme="majorHAnsi" w:cs="Times New Roman"/>
                <w:sz w:val="24"/>
                <w:szCs w:val="24"/>
                <w:lang w:eastAsia="en-CA"/>
              </w:rPr>
              <w:t>Stable and adaptive: we are satisfied with what we are doing now but willing to try new ideas if they provide benefits</w:t>
            </w:r>
          </w:p>
        </w:tc>
      </w:tr>
    </w:tbl>
    <w:p w14:paraId="0169ABBA" w14:textId="77777777" w:rsidR="007023BA" w:rsidRPr="000B3E4F" w:rsidRDefault="007023BA" w:rsidP="007023BA">
      <w:pPr>
        <w:spacing w:after="0" w:line="240" w:lineRule="auto"/>
        <w:rPr>
          <w:rFonts w:ascii="Cambria" w:eastAsia="Times New Roman" w:hAnsi="Cambria" w:cs="Times New Roman"/>
          <w:sz w:val="24"/>
          <w:szCs w:val="24"/>
          <w:lang w:eastAsia="en-CA"/>
        </w:rPr>
      </w:pPr>
    </w:p>
    <w:p w14:paraId="4DEDA83B" w14:textId="77777777" w:rsidR="007023BA" w:rsidRDefault="007023BA">
      <w:pPr>
        <w:spacing w:after="0" w:line="240" w:lineRule="auto"/>
        <w:rPr>
          <w:b/>
          <w:sz w:val="28"/>
          <w:szCs w:val="28"/>
        </w:rPr>
      </w:pPr>
      <w:r>
        <w:rPr>
          <w:b/>
          <w:sz w:val="28"/>
          <w:szCs w:val="28"/>
        </w:rPr>
        <w:br w:type="page"/>
      </w:r>
    </w:p>
    <w:p w14:paraId="315BB8FA" w14:textId="77777777" w:rsidR="007023BA" w:rsidRPr="00085B5D" w:rsidRDefault="007023BA" w:rsidP="007023BA">
      <w:pPr>
        <w:spacing w:after="0" w:line="240" w:lineRule="auto"/>
        <w:contextualSpacing/>
        <w:rPr>
          <w:rFonts w:asciiTheme="majorHAnsi" w:hAnsiTheme="majorHAnsi"/>
          <w:b/>
          <w:sz w:val="28"/>
          <w:szCs w:val="28"/>
        </w:rPr>
      </w:pPr>
      <w:r w:rsidRPr="00085B5D">
        <w:rPr>
          <w:rFonts w:asciiTheme="majorHAnsi" w:hAnsiTheme="majorHAnsi"/>
          <w:b/>
          <w:sz w:val="28"/>
          <w:szCs w:val="28"/>
        </w:rPr>
        <w:lastRenderedPageBreak/>
        <w:t>CONSTITUTION: How Diverse is your Community?</w:t>
      </w:r>
    </w:p>
    <w:p w14:paraId="26D41016" w14:textId="77777777" w:rsidR="007023BA" w:rsidRPr="00085B5D" w:rsidRDefault="007023BA" w:rsidP="007023BA">
      <w:pPr>
        <w:spacing w:after="0" w:line="240" w:lineRule="auto"/>
        <w:contextualSpacing/>
        <w:rPr>
          <w:rFonts w:asciiTheme="majorHAnsi" w:hAnsiTheme="majorHAnsi"/>
          <w:b/>
          <w:sz w:val="28"/>
          <w:szCs w:val="28"/>
        </w:rPr>
      </w:pPr>
    </w:p>
    <w:p w14:paraId="3079D77D" w14:textId="77777777" w:rsidR="007023BA" w:rsidRPr="00085B5D" w:rsidRDefault="007023BA" w:rsidP="007023BA">
      <w:pPr>
        <w:spacing w:after="0" w:line="240" w:lineRule="auto"/>
        <w:contextualSpacing/>
        <w:rPr>
          <w:rFonts w:asciiTheme="majorHAnsi" w:hAnsiTheme="majorHAnsi"/>
          <w:b/>
          <w:sz w:val="28"/>
          <w:szCs w:val="28"/>
        </w:rPr>
      </w:pPr>
    </w:p>
    <w:p w14:paraId="4D4C926D" w14:textId="77777777" w:rsidR="007023BA" w:rsidRPr="00085B5D" w:rsidRDefault="007023BA" w:rsidP="007023BA">
      <w:pPr>
        <w:spacing w:after="0" w:line="240" w:lineRule="auto"/>
        <w:contextualSpacing/>
        <w:rPr>
          <w:rFonts w:asciiTheme="majorHAnsi" w:hAnsiTheme="majorHAnsi"/>
          <w:sz w:val="24"/>
          <w:szCs w:val="24"/>
        </w:rPr>
      </w:pPr>
    </w:p>
    <w:p w14:paraId="0D9A4C66" w14:textId="77777777" w:rsidR="007023BA" w:rsidRPr="00085B5D" w:rsidRDefault="007023BA" w:rsidP="007023BA">
      <w:pPr>
        <w:spacing w:after="0" w:line="240" w:lineRule="auto"/>
        <w:contextualSpacing/>
        <w:rPr>
          <w:rFonts w:asciiTheme="majorHAnsi" w:hAnsiTheme="majorHAnsi"/>
          <w:sz w:val="24"/>
          <w:szCs w:val="24"/>
        </w:rPr>
      </w:pPr>
      <w:r w:rsidRPr="00085B5D">
        <w:rPr>
          <w:rFonts w:asciiTheme="majorHAnsi" w:hAnsiTheme="majorHAnsi"/>
          <w:sz w:val="24"/>
          <w:szCs w:val="24"/>
        </w:rPr>
        <w:t>What are the different types of members and what are their levels of participation in the community?</w:t>
      </w:r>
    </w:p>
    <w:p w14:paraId="73718EA3" w14:textId="77777777" w:rsidR="007023BA" w:rsidRPr="00085B5D" w:rsidRDefault="007023BA" w:rsidP="007023BA">
      <w:pPr>
        <w:spacing w:after="0" w:line="240" w:lineRule="auto"/>
        <w:contextualSpacing/>
        <w:rPr>
          <w:rFonts w:asciiTheme="majorHAnsi" w:hAnsiTheme="majorHAnsi"/>
          <w:sz w:val="24"/>
          <w:szCs w:val="24"/>
        </w:rPr>
      </w:pPr>
    </w:p>
    <w:p w14:paraId="6679FC26" w14:textId="77777777" w:rsidR="007023BA" w:rsidRPr="00085B5D" w:rsidRDefault="007023BA" w:rsidP="007023BA">
      <w:pPr>
        <w:spacing w:after="0" w:line="240" w:lineRule="auto"/>
        <w:contextualSpacing/>
        <w:rPr>
          <w:rFonts w:asciiTheme="majorHAnsi" w:hAnsiTheme="majorHAnsi"/>
          <w:b/>
          <w:sz w:val="24"/>
          <w:szCs w:val="24"/>
        </w:rPr>
      </w:pPr>
      <w:r w:rsidRPr="00085B5D">
        <w:rPr>
          <w:rFonts w:asciiTheme="majorHAnsi" w:hAnsiTheme="majorHAnsi"/>
          <w:b/>
          <w:sz w:val="24"/>
          <w:szCs w:val="24"/>
        </w:rPr>
        <w:t>How spread apart is the community in terms of location and time zones?</w:t>
      </w:r>
    </w:p>
    <w:p w14:paraId="70CB1E3C" w14:textId="77777777" w:rsidR="007023BA" w:rsidRPr="00085B5D" w:rsidRDefault="007023BA" w:rsidP="007023BA">
      <w:pPr>
        <w:spacing w:after="0" w:line="240" w:lineRule="auto"/>
        <w:contextualSpacing/>
        <w:rPr>
          <w:rFonts w:asciiTheme="majorHAnsi" w:hAnsiTheme="majorHAnsi"/>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7023BA" w:rsidRPr="00085B5D" w14:paraId="1B0E54F5" w14:textId="77777777" w:rsidTr="007023BA">
        <w:tc>
          <w:tcPr>
            <w:tcW w:w="9350" w:type="dxa"/>
            <w:gridSpan w:val="5"/>
          </w:tcPr>
          <w:p w14:paraId="3B53DB3C" w14:textId="77777777" w:rsidR="007023BA" w:rsidRPr="00085B5D" w:rsidRDefault="007023BA" w:rsidP="007023BA">
            <w:pPr>
              <w:contextualSpacing/>
              <w:rPr>
                <w:rFonts w:asciiTheme="majorHAnsi" w:hAnsiTheme="majorHAnsi"/>
                <w:b/>
                <w:sz w:val="28"/>
                <w:szCs w:val="28"/>
              </w:rPr>
            </w:pPr>
            <w:r w:rsidRPr="00085B5D">
              <w:rPr>
                <w:rFonts w:asciiTheme="majorHAnsi" w:hAnsiTheme="majorHAnsi"/>
                <w:b/>
                <w:sz w:val="28"/>
                <w:szCs w:val="28"/>
              </w:rPr>
              <w:t xml:space="preserve">No spread                                                                                                      Wide spread </w:t>
            </w:r>
          </w:p>
        </w:tc>
      </w:tr>
      <w:tr w:rsidR="007023BA" w:rsidRPr="00085B5D" w14:paraId="432D59B6" w14:textId="77777777" w:rsidTr="007023BA">
        <w:tc>
          <w:tcPr>
            <w:tcW w:w="1870" w:type="dxa"/>
          </w:tcPr>
          <w:p w14:paraId="0FDDEB69"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1</w:t>
            </w:r>
          </w:p>
        </w:tc>
        <w:tc>
          <w:tcPr>
            <w:tcW w:w="1870" w:type="dxa"/>
          </w:tcPr>
          <w:p w14:paraId="4F9CDBA8"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2</w:t>
            </w:r>
          </w:p>
        </w:tc>
        <w:tc>
          <w:tcPr>
            <w:tcW w:w="1870" w:type="dxa"/>
          </w:tcPr>
          <w:p w14:paraId="4FA3A4EE"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3</w:t>
            </w:r>
          </w:p>
        </w:tc>
        <w:tc>
          <w:tcPr>
            <w:tcW w:w="1870" w:type="dxa"/>
          </w:tcPr>
          <w:p w14:paraId="53FB23B0"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4</w:t>
            </w:r>
          </w:p>
        </w:tc>
        <w:tc>
          <w:tcPr>
            <w:tcW w:w="1870" w:type="dxa"/>
          </w:tcPr>
          <w:p w14:paraId="6494FFFC"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5</w:t>
            </w:r>
          </w:p>
        </w:tc>
      </w:tr>
    </w:tbl>
    <w:p w14:paraId="3DD77BED" w14:textId="77777777" w:rsidR="007023BA" w:rsidRPr="00085B5D" w:rsidRDefault="007023BA" w:rsidP="007023BA">
      <w:pPr>
        <w:spacing w:after="0" w:line="240" w:lineRule="auto"/>
        <w:contextualSpacing/>
        <w:rPr>
          <w:rFonts w:asciiTheme="majorHAnsi" w:hAnsiTheme="majorHAnsi"/>
          <w:sz w:val="24"/>
          <w:szCs w:val="24"/>
        </w:rPr>
      </w:pPr>
    </w:p>
    <w:p w14:paraId="0EBA00A7" w14:textId="77777777" w:rsidR="007023BA" w:rsidRPr="00085B5D" w:rsidRDefault="007023BA" w:rsidP="007023BA">
      <w:pPr>
        <w:contextualSpacing/>
        <w:rPr>
          <w:rFonts w:asciiTheme="majorHAnsi" w:hAnsiTheme="majorHAnsi"/>
          <w:sz w:val="24"/>
          <w:szCs w:val="24"/>
        </w:rPr>
      </w:pPr>
      <w:r w:rsidRPr="00085B5D">
        <w:rPr>
          <w:rFonts w:asciiTheme="majorHAnsi" w:hAnsiTheme="majorHAnsi"/>
          <w:sz w:val="24"/>
          <w:szCs w:val="24"/>
        </w:rPr>
        <w:t>Comments:</w:t>
      </w:r>
    </w:p>
    <w:p w14:paraId="10B7BA12" w14:textId="77777777" w:rsidR="007023BA" w:rsidRPr="00085B5D" w:rsidRDefault="007023BA" w:rsidP="007023BA">
      <w:pPr>
        <w:contextualSpacing/>
        <w:rPr>
          <w:rFonts w:asciiTheme="majorHAnsi" w:hAnsiTheme="majorHAnsi"/>
          <w:sz w:val="24"/>
          <w:szCs w:val="24"/>
        </w:rPr>
      </w:pPr>
    </w:p>
    <w:p w14:paraId="736A0F3D" w14:textId="77777777" w:rsidR="007023BA" w:rsidRPr="00085B5D" w:rsidRDefault="007023BA" w:rsidP="007023BA">
      <w:pPr>
        <w:spacing w:after="0" w:line="240" w:lineRule="auto"/>
        <w:contextualSpacing/>
        <w:rPr>
          <w:rFonts w:asciiTheme="majorHAnsi" w:hAnsiTheme="majorHAnsi"/>
          <w:sz w:val="24"/>
          <w:szCs w:val="24"/>
        </w:rPr>
      </w:pPr>
    </w:p>
    <w:p w14:paraId="46D79B09" w14:textId="77777777" w:rsidR="007023BA" w:rsidRPr="00085B5D" w:rsidRDefault="007023BA" w:rsidP="007023BA">
      <w:pPr>
        <w:spacing w:after="0" w:line="240" w:lineRule="auto"/>
        <w:contextualSpacing/>
        <w:rPr>
          <w:rFonts w:asciiTheme="majorHAnsi" w:hAnsiTheme="majorHAnsi"/>
          <w:sz w:val="24"/>
          <w:szCs w:val="24"/>
        </w:rPr>
      </w:pPr>
    </w:p>
    <w:p w14:paraId="5863761E" w14:textId="77777777" w:rsidR="007023BA" w:rsidRPr="00085B5D" w:rsidRDefault="007023BA" w:rsidP="007023BA">
      <w:pPr>
        <w:spacing w:after="0" w:line="240" w:lineRule="auto"/>
        <w:contextualSpacing/>
        <w:rPr>
          <w:rFonts w:asciiTheme="majorHAnsi" w:hAnsiTheme="majorHAnsi"/>
          <w:b/>
          <w:sz w:val="24"/>
          <w:szCs w:val="24"/>
        </w:rPr>
      </w:pPr>
      <w:r w:rsidRPr="00085B5D">
        <w:rPr>
          <w:rFonts w:asciiTheme="majorHAnsi" w:hAnsiTheme="majorHAnsi"/>
          <w:b/>
          <w:sz w:val="24"/>
          <w:szCs w:val="24"/>
        </w:rPr>
        <w:t>What language(s) do members speak?</w:t>
      </w:r>
    </w:p>
    <w:p w14:paraId="7AB75288" w14:textId="77777777" w:rsidR="007023BA" w:rsidRPr="00085B5D" w:rsidRDefault="007023BA" w:rsidP="007023BA">
      <w:pPr>
        <w:spacing w:after="0" w:line="240" w:lineRule="auto"/>
        <w:contextualSpacing/>
        <w:rPr>
          <w:rFonts w:asciiTheme="majorHAnsi" w:hAnsiTheme="majorHAnsi"/>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7023BA" w:rsidRPr="00085B5D" w14:paraId="4B2685C7" w14:textId="77777777" w:rsidTr="007023BA">
        <w:tc>
          <w:tcPr>
            <w:tcW w:w="9350" w:type="dxa"/>
            <w:gridSpan w:val="5"/>
          </w:tcPr>
          <w:p w14:paraId="65E6325A" w14:textId="77777777" w:rsidR="007023BA" w:rsidRPr="00085B5D" w:rsidRDefault="007023BA" w:rsidP="007023BA">
            <w:pPr>
              <w:contextualSpacing/>
              <w:rPr>
                <w:rFonts w:asciiTheme="majorHAnsi" w:hAnsiTheme="majorHAnsi"/>
                <w:b/>
                <w:sz w:val="28"/>
                <w:szCs w:val="28"/>
              </w:rPr>
            </w:pPr>
            <w:r w:rsidRPr="00085B5D">
              <w:rPr>
                <w:rFonts w:asciiTheme="majorHAnsi" w:hAnsiTheme="majorHAnsi"/>
                <w:b/>
                <w:sz w:val="28"/>
                <w:szCs w:val="28"/>
              </w:rPr>
              <w:t>Single language                                                                                Multiple languages</w:t>
            </w:r>
          </w:p>
        </w:tc>
      </w:tr>
      <w:tr w:rsidR="007023BA" w:rsidRPr="00085B5D" w14:paraId="426B445E" w14:textId="77777777" w:rsidTr="007023BA">
        <w:tc>
          <w:tcPr>
            <w:tcW w:w="1870" w:type="dxa"/>
          </w:tcPr>
          <w:p w14:paraId="1FE71064"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1</w:t>
            </w:r>
          </w:p>
        </w:tc>
        <w:tc>
          <w:tcPr>
            <w:tcW w:w="1870" w:type="dxa"/>
          </w:tcPr>
          <w:p w14:paraId="7E6C91C8"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2</w:t>
            </w:r>
          </w:p>
        </w:tc>
        <w:tc>
          <w:tcPr>
            <w:tcW w:w="1870" w:type="dxa"/>
          </w:tcPr>
          <w:p w14:paraId="2621B479"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3</w:t>
            </w:r>
          </w:p>
        </w:tc>
        <w:tc>
          <w:tcPr>
            <w:tcW w:w="1870" w:type="dxa"/>
          </w:tcPr>
          <w:p w14:paraId="76154186"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4</w:t>
            </w:r>
          </w:p>
        </w:tc>
        <w:tc>
          <w:tcPr>
            <w:tcW w:w="1870" w:type="dxa"/>
          </w:tcPr>
          <w:p w14:paraId="287F9B08"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5</w:t>
            </w:r>
          </w:p>
        </w:tc>
      </w:tr>
    </w:tbl>
    <w:p w14:paraId="282AA869" w14:textId="77777777" w:rsidR="007023BA" w:rsidRPr="00085B5D" w:rsidRDefault="007023BA" w:rsidP="007023BA">
      <w:pPr>
        <w:contextualSpacing/>
        <w:rPr>
          <w:rFonts w:asciiTheme="majorHAnsi" w:hAnsiTheme="majorHAnsi"/>
          <w:sz w:val="24"/>
          <w:szCs w:val="24"/>
        </w:rPr>
      </w:pPr>
      <w:r w:rsidRPr="00085B5D">
        <w:rPr>
          <w:rFonts w:asciiTheme="majorHAnsi" w:hAnsiTheme="majorHAnsi"/>
          <w:sz w:val="24"/>
          <w:szCs w:val="24"/>
        </w:rPr>
        <w:t>Comments:</w:t>
      </w:r>
    </w:p>
    <w:p w14:paraId="078B8AF5" w14:textId="77777777" w:rsidR="007023BA" w:rsidRPr="00085B5D" w:rsidRDefault="007023BA" w:rsidP="007023BA">
      <w:pPr>
        <w:spacing w:after="0" w:line="240" w:lineRule="auto"/>
        <w:contextualSpacing/>
        <w:rPr>
          <w:rFonts w:asciiTheme="majorHAnsi" w:hAnsiTheme="majorHAnsi"/>
          <w:sz w:val="24"/>
          <w:szCs w:val="24"/>
        </w:rPr>
      </w:pPr>
    </w:p>
    <w:p w14:paraId="0F5E7F12" w14:textId="77777777" w:rsidR="007023BA" w:rsidRPr="00085B5D" w:rsidRDefault="007023BA" w:rsidP="007023BA">
      <w:pPr>
        <w:spacing w:after="0" w:line="240" w:lineRule="auto"/>
        <w:contextualSpacing/>
        <w:rPr>
          <w:rFonts w:asciiTheme="majorHAnsi" w:hAnsiTheme="majorHAnsi"/>
          <w:sz w:val="24"/>
          <w:szCs w:val="24"/>
        </w:rPr>
      </w:pPr>
    </w:p>
    <w:p w14:paraId="373D9381" w14:textId="77777777" w:rsidR="007023BA" w:rsidRPr="00085B5D" w:rsidRDefault="007023BA" w:rsidP="007023BA">
      <w:pPr>
        <w:spacing w:after="0" w:line="240" w:lineRule="auto"/>
        <w:contextualSpacing/>
        <w:rPr>
          <w:rFonts w:asciiTheme="majorHAnsi" w:hAnsiTheme="majorHAnsi"/>
          <w:sz w:val="24"/>
          <w:szCs w:val="24"/>
        </w:rPr>
      </w:pPr>
    </w:p>
    <w:p w14:paraId="50509E05" w14:textId="77777777" w:rsidR="007023BA" w:rsidRPr="00085B5D" w:rsidRDefault="007023BA" w:rsidP="007023BA">
      <w:pPr>
        <w:spacing w:after="0" w:line="240" w:lineRule="auto"/>
        <w:contextualSpacing/>
        <w:rPr>
          <w:rFonts w:asciiTheme="majorHAnsi" w:hAnsiTheme="majorHAnsi"/>
          <w:b/>
          <w:sz w:val="24"/>
          <w:szCs w:val="24"/>
        </w:rPr>
      </w:pPr>
      <w:r w:rsidRPr="00085B5D">
        <w:rPr>
          <w:rFonts w:asciiTheme="majorHAnsi" w:hAnsiTheme="majorHAnsi"/>
          <w:b/>
          <w:sz w:val="24"/>
          <w:szCs w:val="24"/>
        </w:rPr>
        <w:t>How would you rank gender, age, or other cultural diversity among the community membership?</w:t>
      </w:r>
    </w:p>
    <w:p w14:paraId="3FCAFDB5" w14:textId="77777777" w:rsidR="007023BA" w:rsidRPr="00085B5D" w:rsidRDefault="007023BA" w:rsidP="007023BA">
      <w:pPr>
        <w:spacing w:after="0" w:line="240" w:lineRule="auto"/>
        <w:contextualSpacing/>
        <w:rPr>
          <w:rFonts w:asciiTheme="majorHAnsi" w:hAnsiTheme="majorHAnsi"/>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7023BA" w:rsidRPr="00085B5D" w14:paraId="1E278EA0" w14:textId="77777777" w:rsidTr="007023BA">
        <w:tc>
          <w:tcPr>
            <w:tcW w:w="9350" w:type="dxa"/>
            <w:gridSpan w:val="5"/>
          </w:tcPr>
          <w:p w14:paraId="6973E510" w14:textId="77777777" w:rsidR="007023BA" w:rsidRPr="00085B5D" w:rsidRDefault="007023BA" w:rsidP="007023BA">
            <w:pPr>
              <w:contextualSpacing/>
              <w:rPr>
                <w:rFonts w:asciiTheme="majorHAnsi" w:hAnsiTheme="majorHAnsi"/>
                <w:b/>
                <w:sz w:val="28"/>
                <w:szCs w:val="28"/>
              </w:rPr>
            </w:pPr>
            <w:r w:rsidRPr="00085B5D">
              <w:rPr>
                <w:rFonts w:asciiTheme="majorHAnsi" w:hAnsiTheme="majorHAnsi"/>
                <w:b/>
                <w:sz w:val="28"/>
                <w:szCs w:val="28"/>
              </w:rPr>
              <w:t>Low Diversity                                                                                             High Diversity</w:t>
            </w:r>
          </w:p>
        </w:tc>
      </w:tr>
      <w:tr w:rsidR="007023BA" w:rsidRPr="00085B5D" w14:paraId="17B0468B" w14:textId="77777777" w:rsidTr="007023BA">
        <w:tc>
          <w:tcPr>
            <w:tcW w:w="1870" w:type="dxa"/>
          </w:tcPr>
          <w:p w14:paraId="6E97549B"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1</w:t>
            </w:r>
          </w:p>
        </w:tc>
        <w:tc>
          <w:tcPr>
            <w:tcW w:w="1870" w:type="dxa"/>
          </w:tcPr>
          <w:p w14:paraId="3E95BF43"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2</w:t>
            </w:r>
          </w:p>
        </w:tc>
        <w:tc>
          <w:tcPr>
            <w:tcW w:w="1870" w:type="dxa"/>
          </w:tcPr>
          <w:p w14:paraId="11D7380C"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3</w:t>
            </w:r>
          </w:p>
        </w:tc>
        <w:tc>
          <w:tcPr>
            <w:tcW w:w="1870" w:type="dxa"/>
          </w:tcPr>
          <w:p w14:paraId="088DDB83"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4</w:t>
            </w:r>
          </w:p>
        </w:tc>
        <w:tc>
          <w:tcPr>
            <w:tcW w:w="1870" w:type="dxa"/>
          </w:tcPr>
          <w:p w14:paraId="452AD814"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5</w:t>
            </w:r>
          </w:p>
        </w:tc>
      </w:tr>
    </w:tbl>
    <w:p w14:paraId="608EFCB7" w14:textId="77777777" w:rsidR="007023BA" w:rsidRPr="00085B5D" w:rsidRDefault="007023BA" w:rsidP="007023BA">
      <w:pPr>
        <w:contextualSpacing/>
        <w:rPr>
          <w:rFonts w:asciiTheme="majorHAnsi" w:hAnsiTheme="majorHAnsi"/>
          <w:sz w:val="24"/>
          <w:szCs w:val="24"/>
        </w:rPr>
      </w:pPr>
      <w:r w:rsidRPr="00085B5D">
        <w:rPr>
          <w:rFonts w:asciiTheme="majorHAnsi" w:hAnsiTheme="majorHAnsi"/>
          <w:sz w:val="24"/>
          <w:szCs w:val="24"/>
        </w:rPr>
        <w:t>Comments:</w:t>
      </w:r>
    </w:p>
    <w:p w14:paraId="6881D77D" w14:textId="77777777" w:rsidR="007023BA" w:rsidRPr="00085B5D" w:rsidRDefault="007023BA" w:rsidP="007023BA">
      <w:pPr>
        <w:contextualSpacing/>
        <w:rPr>
          <w:rFonts w:asciiTheme="majorHAnsi" w:hAnsiTheme="majorHAnsi"/>
          <w:sz w:val="24"/>
          <w:szCs w:val="24"/>
        </w:rPr>
      </w:pPr>
    </w:p>
    <w:p w14:paraId="5834BC89" w14:textId="77777777" w:rsidR="007023BA" w:rsidRPr="00085B5D" w:rsidRDefault="007023BA" w:rsidP="007023BA">
      <w:pPr>
        <w:spacing w:after="0" w:line="240" w:lineRule="auto"/>
        <w:contextualSpacing/>
        <w:rPr>
          <w:rFonts w:asciiTheme="majorHAnsi" w:hAnsiTheme="majorHAnsi"/>
          <w:sz w:val="24"/>
          <w:szCs w:val="24"/>
        </w:rPr>
      </w:pPr>
    </w:p>
    <w:p w14:paraId="7A31C3B6" w14:textId="77777777" w:rsidR="007023BA" w:rsidRPr="00085B5D" w:rsidRDefault="007023BA" w:rsidP="007023BA">
      <w:pPr>
        <w:spacing w:after="0" w:line="240" w:lineRule="auto"/>
        <w:contextualSpacing/>
        <w:rPr>
          <w:rFonts w:asciiTheme="majorHAnsi" w:hAnsiTheme="majorHAnsi"/>
          <w:sz w:val="24"/>
          <w:szCs w:val="24"/>
        </w:rPr>
      </w:pPr>
    </w:p>
    <w:p w14:paraId="622E0531" w14:textId="77777777" w:rsidR="007023BA" w:rsidRPr="00085B5D" w:rsidRDefault="007023BA" w:rsidP="007023BA">
      <w:pPr>
        <w:spacing w:after="0" w:line="240" w:lineRule="auto"/>
        <w:contextualSpacing/>
        <w:rPr>
          <w:rFonts w:asciiTheme="majorHAnsi" w:hAnsiTheme="majorHAnsi"/>
          <w:b/>
          <w:sz w:val="28"/>
          <w:szCs w:val="28"/>
        </w:rPr>
      </w:pPr>
      <w:r w:rsidRPr="00085B5D">
        <w:rPr>
          <w:rFonts w:asciiTheme="majorHAnsi" w:hAnsiTheme="majorHAnsi"/>
          <w:b/>
          <w:sz w:val="28"/>
          <w:szCs w:val="28"/>
        </w:rPr>
        <w:t>How connected is your community to other communities?</w:t>
      </w:r>
    </w:p>
    <w:p w14:paraId="1A8A0E2E" w14:textId="77777777" w:rsidR="007023BA" w:rsidRPr="00085B5D" w:rsidRDefault="007023BA" w:rsidP="007023BA">
      <w:pPr>
        <w:spacing w:after="0" w:line="240" w:lineRule="auto"/>
        <w:contextualSpacing/>
        <w:rPr>
          <w:rFonts w:asciiTheme="majorHAnsi" w:hAnsiTheme="majorHAnsi"/>
          <w:sz w:val="24"/>
          <w:szCs w:val="24"/>
        </w:rPr>
      </w:pPr>
    </w:p>
    <w:p w14:paraId="3D4ECB56" w14:textId="77777777" w:rsidR="007023BA" w:rsidRPr="00085B5D" w:rsidRDefault="007023BA" w:rsidP="007023BA">
      <w:pPr>
        <w:spacing w:after="0" w:line="240" w:lineRule="auto"/>
        <w:contextualSpacing/>
        <w:rPr>
          <w:rFonts w:asciiTheme="majorHAnsi" w:hAnsiTheme="majorHAnsi"/>
          <w:sz w:val="24"/>
          <w:szCs w:val="24"/>
        </w:rPr>
      </w:pPr>
      <w:r w:rsidRPr="00085B5D">
        <w:rPr>
          <w:rFonts w:asciiTheme="majorHAnsi" w:hAnsiTheme="majorHAnsi"/>
          <w:sz w:val="24"/>
          <w:szCs w:val="24"/>
        </w:rPr>
        <w:t>How much do you want to control boundaries of the community?  Do you want the community interactions:</w:t>
      </w:r>
    </w:p>
    <w:p w14:paraId="12DB66CE" w14:textId="77777777" w:rsidR="007023BA" w:rsidRPr="00085B5D" w:rsidRDefault="007023BA" w:rsidP="007023BA">
      <w:pPr>
        <w:spacing w:after="0" w:line="240" w:lineRule="auto"/>
        <w:contextualSpacing/>
        <w:rPr>
          <w:rFonts w:asciiTheme="majorHAnsi" w:hAnsiTheme="majorHAnsi"/>
          <w:sz w:val="24"/>
          <w:szCs w:val="24"/>
        </w:rPr>
      </w:pPr>
    </w:p>
    <w:p w14:paraId="0603A808" w14:textId="77777777" w:rsidR="007023BA" w:rsidRPr="00085B5D" w:rsidRDefault="007023BA" w:rsidP="006C5E5B">
      <w:pPr>
        <w:pStyle w:val="ListParagraph"/>
        <w:numPr>
          <w:ilvl w:val="0"/>
          <w:numId w:val="11"/>
        </w:numPr>
        <w:spacing w:after="0" w:line="240" w:lineRule="auto"/>
        <w:rPr>
          <w:rFonts w:asciiTheme="majorHAnsi" w:hAnsiTheme="majorHAnsi"/>
          <w:sz w:val="24"/>
          <w:szCs w:val="24"/>
        </w:rPr>
      </w:pPr>
      <w:r w:rsidRPr="00085B5D">
        <w:rPr>
          <w:rFonts w:asciiTheme="majorHAnsi" w:hAnsiTheme="majorHAnsi"/>
          <w:sz w:val="24"/>
          <w:szCs w:val="24"/>
        </w:rPr>
        <w:t>To be private and secure?</w:t>
      </w:r>
    </w:p>
    <w:p w14:paraId="5552016A" w14:textId="77777777" w:rsidR="007023BA" w:rsidRPr="00085B5D" w:rsidRDefault="007023BA" w:rsidP="006C5E5B">
      <w:pPr>
        <w:pStyle w:val="ListParagraph"/>
        <w:numPr>
          <w:ilvl w:val="0"/>
          <w:numId w:val="11"/>
        </w:numPr>
        <w:spacing w:after="0" w:line="240" w:lineRule="auto"/>
        <w:rPr>
          <w:rFonts w:asciiTheme="majorHAnsi" w:hAnsiTheme="majorHAnsi"/>
          <w:sz w:val="24"/>
          <w:szCs w:val="24"/>
        </w:rPr>
      </w:pPr>
      <w:r w:rsidRPr="00085B5D">
        <w:rPr>
          <w:rFonts w:asciiTheme="majorHAnsi" w:hAnsiTheme="majorHAnsi"/>
          <w:sz w:val="24"/>
          <w:szCs w:val="24"/>
        </w:rPr>
        <w:t>To be open and shared widely?</w:t>
      </w:r>
    </w:p>
    <w:p w14:paraId="460D166D" w14:textId="77777777" w:rsidR="007023BA" w:rsidRPr="00085B5D" w:rsidRDefault="007023BA" w:rsidP="006C5E5B">
      <w:pPr>
        <w:pStyle w:val="ListParagraph"/>
        <w:numPr>
          <w:ilvl w:val="0"/>
          <w:numId w:val="11"/>
        </w:numPr>
        <w:spacing w:after="0" w:line="240" w:lineRule="auto"/>
        <w:rPr>
          <w:rFonts w:asciiTheme="majorHAnsi" w:hAnsiTheme="majorHAnsi"/>
          <w:sz w:val="24"/>
          <w:szCs w:val="24"/>
        </w:rPr>
      </w:pPr>
      <w:r w:rsidRPr="00085B5D">
        <w:rPr>
          <w:rFonts w:asciiTheme="majorHAnsi" w:hAnsiTheme="majorHAnsi"/>
          <w:sz w:val="24"/>
          <w:szCs w:val="24"/>
        </w:rPr>
        <w:t>For some to be private and some to be public?</w:t>
      </w:r>
    </w:p>
    <w:p w14:paraId="7F22220B" w14:textId="77777777" w:rsidR="007023BA" w:rsidRPr="00085B5D" w:rsidRDefault="007023BA" w:rsidP="007023BA">
      <w:pPr>
        <w:spacing w:after="0" w:line="240" w:lineRule="auto"/>
        <w:contextualSpacing/>
        <w:rPr>
          <w:rFonts w:asciiTheme="majorHAnsi" w:hAnsiTheme="majorHAnsi"/>
          <w:sz w:val="24"/>
          <w:szCs w:val="24"/>
        </w:rPr>
      </w:pPr>
    </w:p>
    <w:p w14:paraId="5B810704" w14:textId="77777777" w:rsidR="007023BA" w:rsidRPr="00085B5D" w:rsidRDefault="007023BA" w:rsidP="007023BA">
      <w:pPr>
        <w:spacing w:after="0" w:line="240" w:lineRule="auto"/>
        <w:contextualSpacing/>
        <w:rPr>
          <w:rFonts w:asciiTheme="majorHAnsi" w:hAnsiTheme="majorHAnsi"/>
          <w:sz w:val="24"/>
          <w:szCs w:val="24"/>
        </w:rPr>
      </w:pPr>
      <w:r w:rsidRPr="00085B5D">
        <w:rPr>
          <w:rFonts w:asciiTheme="majorHAnsi" w:hAnsiTheme="majorHAnsi"/>
          <w:sz w:val="24"/>
          <w:szCs w:val="24"/>
        </w:rPr>
        <w:lastRenderedPageBreak/>
        <w:t>Do you need ICT tools or platforms in common with other communities?</w:t>
      </w:r>
    </w:p>
    <w:p w14:paraId="7FF70A94" w14:textId="77777777" w:rsidR="007023BA" w:rsidRPr="00085B5D" w:rsidRDefault="007023BA" w:rsidP="007023BA">
      <w:pPr>
        <w:spacing w:after="0" w:line="240" w:lineRule="auto"/>
        <w:contextualSpacing/>
        <w:rPr>
          <w:rFonts w:asciiTheme="majorHAnsi" w:hAnsiTheme="majorHAnsi"/>
          <w:sz w:val="24"/>
          <w:szCs w:val="24"/>
        </w:rPr>
      </w:pPr>
    </w:p>
    <w:p w14:paraId="435DBFB5" w14:textId="77777777" w:rsidR="007023BA" w:rsidRPr="00085B5D" w:rsidRDefault="007023BA" w:rsidP="006C5E5B">
      <w:pPr>
        <w:pStyle w:val="ListParagraph"/>
        <w:numPr>
          <w:ilvl w:val="0"/>
          <w:numId w:val="12"/>
        </w:numPr>
        <w:spacing w:after="0" w:line="240" w:lineRule="auto"/>
        <w:rPr>
          <w:rFonts w:asciiTheme="majorHAnsi" w:hAnsiTheme="majorHAnsi"/>
          <w:sz w:val="24"/>
          <w:szCs w:val="24"/>
        </w:rPr>
      </w:pPr>
      <w:r w:rsidRPr="00085B5D">
        <w:rPr>
          <w:rFonts w:asciiTheme="majorHAnsi" w:hAnsiTheme="majorHAnsi"/>
          <w:sz w:val="24"/>
          <w:szCs w:val="24"/>
        </w:rPr>
        <w:t>Yes</w:t>
      </w:r>
    </w:p>
    <w:p w14:paraId="7E906AFA" w14:textId="77777777" w:rsidR="007023BA" w:rsidRPr="00085B5D" w:rsidRDefault="007023BA" w:rsidP="006C5E5B">
      <w:pPr>
        <w:pStyle w:val="ListParagraph"/>
        <w:numPr>
          <w:ilvl w:val="0"/>
          <w:numId w:val="12"/>
        </w:numPr>
        <w:spacing w:after="0" w:line="240" w:lineRule="auto"/>
        <w:rPr>
          <w:rFonts w:asciiTheme="majorHAnsi" w:hAnsiTheme="majorHAnsi"/>
          <w:sz w:val="24"/>
          <w:szCs w:val="24"/>
        </w:rPr>
      </w:pPr>
      <w:r w:rsidRPr="00085B5D">
        <w:rPr>
          <w:rFonts w:asciiTheme="majorHAnsi" w:hAnsiTheme="majorHAnsi"/>
          <w:sz w:val="24"/>
          <w:szCs w:val="24"/>
        </w:rPr>
        <w:t>No</w:t>
      </w:r>
    </w:p>
    <w:p w14:paraId="0564EC10" w14:textId="77777777" w:rsidR="007023BA" w:rsidRPr="00085B5D" w:rsidRDefault="007023BA" w:rsidP="006C5E5B">
      <w:pPr>
        <w:pStyle w:val="ListParagraph"/>
        <w:numPr>
          <w:ilvl w:val="0"/>
          <w:numId w:val="12"/>
        </w:numPr>
        <w:spacing w:after="0" w:line="240" w:lineRule="auto"/>
        <w:rPr>
          <w:rFonts w:asciiTheme="majorHAnsi" w:hAnsiTheme="majorHAnsi"/>
          <w:sz w:val="24"/>
          <w:szCs w:val="24"/>
        </w:rPr>
      </w:pPr>
      <w:r w:rsidRPr="00085B5D">
        <w:rPr>
          <w:rFonts w:asciiTheme="majorHAnsi" w:hAnsiTheme="majorHAnsi"/>
          <w:sz w:val="24"/>
          <w:szCs w:val="24"/>
        </w:rPr>
        <w:t>Not sure</w:t>
      </w:r>
    </w:p>
    <w:p w14:paraId="0BC0E361" w14:textId="77777777" w:rsidR="007023BA" w:rsidRPr="00085B5D" w:rsidRDefault="007023BA" w:rsidP="007023BA">
      <w:pPr>
        <w:spacing w:after="0" w:line="240" w:lineRule="auto"/>
        <w:contextualSpacing/>
        <w:rPr>
          <w:rFonts w:asciiTheme="majorHAnsi" w:hAnsiTheme="majorHAnsi"/>
          <w:sz w:val="24"/>
          <w:szCs w:val="24"/>
        </w:rPr>
      </w:pPr>
    </w:p>
    <w:p w14:paraId="01DFB13F" w14:textId="77777777" w:rsidR="007023BA" w:rsidRPr="00085B5D" w:rsidRDefault="007023BA" w:rsidP="007023BA">
      <w:pPr>
        <w:spacing w:after="0" w:line="240" w:lineRule="auto"/>
        <w:contextualSpacing/>
        <w:rPr>
          <w:rFonts w:asciiTheme="majorHAnsi" w:hAnsiTheme="majorHAnsi"/>
          <w:sz w:val="24"/>
          <w:szCs w:val="24"/>
        </w:rPr>
      </w:pPr>
      <w:r w:rsidRPr="00085B5D">
        <w:rPr>
          <w:rFonts w:asciiTheme="majorHAnsi" w:hAnsiTheme="majorHAnsi"/>
          <w:sz w:val="24"/>
          <w:szCs w:val="24"/>
        </w:rPr>
        <w:t>Does your community have (or need) support for ICT use from an oversight organization or government department?</w:t>
      </w:r>
    </w:p>
    <w:p w14:paraId="7D9F696B" w14:textId="77777777" w:rsidR="007023BA" w:rsidRPr="00085B5D" w:rsidRDefault="007023BA" w:rsidP="007023BA">
      <w:pPr>
        <w:spacing w:after="0" w:line="240" w:lineRule="auto"/>
        <w:contextualSpacing/>
        <w:rPr>
          <w:rFonts w:asciiTheme="majorHAnsi" w:hAnsiTheme="majorHAnsi"/>
          <w:sz w:val="24"/>
          <w:szCs w:val="24"/>
        </w:rPr>
      </w:pPr>
    </w:p>
    <w:p w14:paraId="679C1C2A" w14:textId="77777777" w:rsidR="007023BA" w:rsidRPr="00085B5D" w:rsidRDefault="007023BA" w:rsidP="006C5E5B">
      <w:pPr>
        <w:pStyle w:val="ListParagraph"/>
        <w:numPr>
          <w:ilvl w:val="0"/>
          <w:numId w:val="12"/>
        </w:numPr>
        <w:spacing w:after="0" w:line="240" w:lineRule="auto"/>
        <w:rPr>
          <w:rFonts w:asciiTheme="majorHAnsi" w:hAnsiTheme="majorHAnsi"/>
          <w:sz w:val="24"/>
          <w:szCs w:val="24"/>
        </w:rPr>
      </w:pPr>
      <w:r w:rsidRPr="00085B5D">
        <w:rPr>
          <w:rFonts w:asciiTheme="majorHAnsi" w:hAnsiTheme="majorHAnsi"/>
          <w:sz w:val="24"/>
          <w:szCs w:val="24"/>
        </w:rPr>
        <w:t>Yes</w:t>
      </w:r>
    </w:p>
    <w:p w14:paraId="6AF1768F" w14:textId="77777777" w:rsidR="007023BA" w:rsidRPr="00085B5D" w:rsidRDefault="007023BA" w:rsidP="006C5E5B">
      <w:pPr>
        <w:pStyle w:val="ListParagraph"/>
        <w:numPr>
          <w:ilvl w:val="0"/>
          <w:numId w:val="12"/>
        </w:numPr>
        <w:spacing w:after="0" w:line="240" w:lineRule="auto"/>
        <w:rPr>
          <w:rFonts w:asciiTheme="majorHAnsi" w:hAnsiTheme="majorHAnsi"/>
          <w:sz w:val="24"/>
          <w:szCs w:val="24"/>
        </w:rPr>
      </w:pPr>
      <w:r w:rsidRPr="00085B5D">
        <w:rPr>
          <w:rFonts w:asciiTheme="majorHAnsi" w:hAnsiTheme="majorHAnsi"/>
          <w:sz w:val="24"/>
          <w:szCs w:val="24"/>
        </w:rPr>
        <w:t>No</w:t>
      </w:r>
    </w:p>
    <w:p w14:paraId="4C5E3D17" w14:textId="77777777" w:rsidR="007023BA" w:rsidRPr="00085B5D" w:rsidRDefault="007023BA" w:rsidP="006C5E5B">
      <w:pPr>
        <w:pStyle w:val="ListParagraph"/>
        <w:numPr>
          <w:ilvl w:val="0"/>
          <w:numId w:val="12"/>
        </w:numPr>
        <w:spacing w:after="0" w:line="240" w:lineRule="auto"/>
        <w:rPr>
          <w:rFonts w:asciiTheme="majorHAnsi" w:hAnsiTheme="majorHAnsi"/>
          <w:sz w:val="24"/>
          <w:szCs w:val="24"/>
        </w:rPr>
      </w:pPr>
      <w:r w:rsidRPr="00085B5D">
        <w:rPr>
          <w:rFonts w:asciiTheme="majorHAnsi" w:hAnsiTheme="majorHAnsi"/>
          <w:sz w:val="24"/>
          <w:szCs w:val="24"/>
        </w:rPr>
        <w:t>Not sure</w:t>
      </w:r>
    </w:p>
    <w:p w14:paraId="565A7FFC" w14:textId="77777777" w:rsidR="007023BA" w:rsidRPr="00085B5D" w:rsidRDefault="007023BA" w:rsidP="007023BA">
      <w:pPr>
        <w:spacing w:after="0" w:line="240" w:lineRule="auto"/>
        <w:rPr>
          <w:rFonts w:asciiTheme="majorHAnsi" w:hAnsiTheme="majorHAnsi"/>
          <w:sz w:val="24"/>
          <w:szCs w:val="24"/>
        </w:rPr>
      </w:pPr>
    </w:p>
    <w:p w14:paraId="68ECBE36" w14:textId="77777777" w:rsidR="007023BA" w:rsidRPr="00085B5D" w:rsidRDefault="007023BA" w:rsidP="007023BA">
      <w:pPr>
        <w:spacing w:after="0" w:line="240" w:lineRule="auto"/>
        <w:rPr>
          <w:rFonts w:asciiTheme="majorHAnsi" w:hAnsiTheme="majorHAnsi"/>
          <w:sz w:val="24"/>
          <w:szCs w:val="24"/>
        </w:rPr>
      </w:pPr>
    </w:p>
    <w:p w14:paraId="5D4A0B63" w14:textId="77777777" w:rsidR="007023BA" w:rsidRPr="00085B5D" w:rsidRDefault="007023BA" w:rsidP="007023BA">
      <w:pPr>
        <w:spacing w:after="0" w:line="240" w:lineRule="auto"/>
        <w:rPr>
          <w:rFonts w:asciiTheme="majorHAnsi" w:hAnsiTheme="majorHAnsi"/>
          <w:b/>
          <w:sz w:val="24"/>
          <w:szCs w:val="24"/>
        </w:rPr>
      </w:pPr>
      <w:r w:rsidRPr="00085B5D">
        <w:rPr>
          <w:rFonts w:asciiTheme="majorHAnsi" w:hAnsiTheme="majorHAnsi"/>
          <w:b/>
          <w:sz w:val="24"/>
          <w:szCs w:val="24"/>
        </w:rPr>
        <w:t>Based on the answers to the last three questions, how would you rank your community in terms of its level of independence when choosing ICT tools/platforms:</w:t>
      </w:r>
    </w:p>
    <w:p w14:paraId="7CA3B2C6" w14:textId="77777777" w:rsidR="007023BA" w:rsidRPr="00085B5D" w:rsidRDefault="007023BA" w:rsidP="007023BA">
      <w:pPr>
        <w:spacing w:after="0" w:line="240" w:lineRule="auto"/>
        <w:rPr>
          <w:rFonts w:asciiTheme="majorHAnsi" w:hAnsiTheme="majorHAnsi"/>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7023BA" w:rsidRPr="00085B5D" w14:paraId="50ACCEE5" w14:textId="77777777" w:rsidTr="007023BA">
        <w:tc>
          <w:tcPr>
            <w:tcW w:w="9350" w:type="dxa"/>
            <w:gridSpan w:val="5"/>
          </w:tcPr>
          <w:p w14:paraId="2F0E3FA8" w14:textId="77777777" w:rsidR="007023BA" w:rsidRPr="00085B5D" w:rsidRDefault="007023BA" w:rsidP="007023BA">
            <w:pPr>
              <w:contextualSpacing/>
              <w:rPr>
                <w:rFonts w:asciiTheme="majorHAnsi" w:hAnsiTheme="majorHAnsi"/>
                <w:b/>
                <w:sz w:val="28"/>
                <w:szCs w:val="28"/>
              </w:rPr>
            </w:pPr>
            <w:r w:rsidRPr="00085B5D">
              <w:rPr>
                <w:rFonts w:asciiTheme="majorHAnsi" w:hAnsiTheme="majorHAnsi"/>
                <w:b/>
                <w:sz w:val="28"/>
                <w:szCs w:val="28"/>
              </w:rPr>
              <w:t>Independent                                                                                Dependent on others</w:t>
            </w:r>
          </w:p>
        </w:tc>
      </w:tr>
      <w:tr w:rsidR="007023BA" w:rsidRPr="00085B5D" w14:paraId="2A67D76C" w14:textId="77777777" w:rsidTr="007023BA">
        <w:tc>
          <w:tcPr>
            <w:tcW w:w="1870" w:type="dxa"/>
          </w:tcPr>
          <w:p w14:paraId="108A103E"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1</w:t>
            </w:r>
          </w:p>
        </w:tc>
        <w:tc>
          <w:tcPr>
            <w:tcW w:w="1870" w:type="dxa"/>
          </w:tcPr>
          <w:p w14:paraId="1B9DE754"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2</w:t>
            </w:r>
          </w:p>
        </w:tc>
        <w:tc>
          <w:tcPr>
            <w:tcW w:w="1870" w:type="dxa"/>
          </w:tcPr>
          <w:p w14:paraId="13C03BF6"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3</w:t>
            </w:r>
          </w:p>
        </w:tc>
        <w:tc>
          <w:tcPr>
            <w:tcW w:w="1870" w:type="dxa"/>
          </w:tcPr>
          <w:p w14:paraId="50C919EB"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4</w:t>
            </w:r>
          </w:p>
        </w:tc>
        <w:tc>
          <w:tcPr>
            <w:tcW w:w="1870" w:type="dxa"/>
          </w:tcPr>
          <w:p w14:paraId="4DF42622" w14:textId="77777777" w:rsidR="007023BA" w:rsidRPr="00085B5D" w:rsidRDefault="007023BA" w:rsidP="007023BA">
            <w:pPr>
              <w:contextualSpacing/>
              <w:jc w:val="center"/>
              <w:rPr>
                <w:rFonts w:asciiTheme="majorHAnsi" w:hAnsiTheme="majorHAnsi"/>
                <w:b/>
                <w:sz w:val="28"/>
                <w:szCs w:val="28"/>
              </w:rPr>
            </w:pPr>
            <w:r w:rsidRPr="00085B5D">
              <w:rPr>
                <w:rFonts w:asciiTheme="majorHAnsi" w:hAnsiTheme="majorHAnsi"/>
                <w:b/>
                <w:sz w:val="28"/>
                <w:szCs w:val="28"/>
              </w:rPr>
              <w:t>5</w:t>
            </w:r>
          </w:p>
        </w:tc>
      </w:tr>
    </w:tbl>
    <w:p w14:paraId="6CC00161" w14:textId="77777777" w:rsidR="007023BA" w:rsidRPr="00085B5D" w:rsidRDefault="007023BA" w:rsidP="007023BA">
      <w:pPr>
        <w:spacing w:after="0" w:line="240" w:lineRule="auto"/>
        <w:rPr>
          <w:rFonts w:asciiTheme="majorHAnsi" w:hAnsiTheme="majorHAnsi"/>
          <w:sz w:val="24"/>
          <w:szCs w:val="24"/>
        </w:rPr>
      </w:pPr>
    </w:p>
    <w:p w14:paraId="1D01DA74" w14:textId="77777777" w:rsidR="007023BA" w:rsidRPr="00085B5D" w:rsidRDefault="007023BA" w:rsidP="007023BA">
      <w:pPr>
        <w:contextualSpacing/>
        <w:rPr>
          <w:rFonts w:asciiTheme="majorHAnsi" w:hAnsiTheme="majorHAnsi"/>
          <w:sz w:val="24"/>
          <w:szCs w:val="24"/>
        </w:rPr>
      </w:pPr>
      <w:r w:rsidRPr="00085B5D">
        <w:rPr>
          <w:rFonts w:asciiTheme="majorHAnsi" w:hAnsiTheme="majorHAnsi"/>
          <w:sz w:val="24"/>
          <w:szCs w:val="24"/>
        </w:rPr>
        <w:t>Comments:</w:t>
      </w:r>
    </w:p>
    <w:p w14:paraId="6B26637D" w14:textId="77777777" w:rsidR="007023BA" w:rsidRPr="00085B5D" w:rsidRDefault="007023BA" w:rsidP="007023BA">
      <w:pPr>
        <w:contextualSpacing/>
        <w:rPr>
          <w:rFonts w:asciiTheme="majorHAnsi" w:hAnsiTheme="majorHAnsi"/>
          <w:sz w:val="24"/>
          <w:szCs w:val="24"/>
        </w:rPr>
      </w:pPr>
    </w:p>
    <w:p w14:paraId="3AC399F6" w14:textId="77777777" w:rsidR="007023BA" w:rsidRPr="00085B5D" w:rsidRDefault="007023BA" w:rsidP="007023BA">
      <w:pPr>
        <w:contextualSpacing/>
        <w:rPr>
          <w:rFonts w:asciiTheme="majorHAnsi" w:hAnsiTheme="majorHAnsi"/>
          <w:sz w:val="24"/>
          <w:szCs w:val="24"/>
        </w:rPr>
      </w:pPr>
    </w:p>
    <w:p w14:paraId="7CF64D67" w14:textId="77777777" w:rsidR="007023BA" w:rsidRPr="00085B5D" w:rsidRDefault="007023BA" w:rsidP="007023BA">
      <w:pPr>
        <w:contextualSpacing/>
        <w:rPr>
          <w:rFonts w:asciiTheme="majorHAnsi" w:hAnsiTheme="majorHAnsi"/>
          <w:sz w:val="24"/>
          <w:szCs w:val="24"/>
        </w:rPr>
      </w:pPr>
    </w:p>
    <w:p w14:paraId="10045CDC" w14:textId="77777777" w:rsidR="007023BA" w:rsidRPr="00085B5D" w:rsidRDefault="007023BA">
      <w:pPr>
        <w:spacing w:after="0" w:line="240" w:lineRule="auto"/>
        <w:rPr>
          <w:rFonts w:asciiTheme="majorHAnsi" w:hAnsiTheme="majorHAnsi"/>
          <w:sz w:val="24"/>
          <w:szCs w:val="24"/>
        </w:rPr>
      </w:pPr>
    </w:p>
    <w:p w14:paraId="126B21E4" w14:textId="77777777" w:rsidR="007023BA" w:rsidRPr="00085B5D" w:rsidRDefault="007023BA">
      <w:pPr>
        <w:spacing w:after="0" w:line="240" w:lineRule="auto"/>
        <w:rPr>
          <w:rFonts w:asciiTheme="majorHAnsi" w:hAnsiTheme="majorHAnsi"/>
          <w:sz w:val="24"/>
          <w:szCs w:val="24"/>
        </w:rPr>
      </w:pPr>
    </w:p>
    <w:p w14:paraId="32FFE39F" w14:textId="77777777" w:rsidR="007023BA" w:rsidRPr="00085B5D" w:rsidRDefault="007023BA">
      <w:pPr>
        <w:spacing w:after="0" w:line="240" w:lineRule="auto"/>
        <w:rPr>
          <w:rFonts w:asciiTheme="majorHAnsi" w:hAnsiTheme="majorHAnsi"/>
          <w:sz w:val="24"/>
          <w:szCs w:val="24"/>
        </w:rPr>
      </w:pPr>
      <w:r w:rsidRPr="00085B5D">
        <w:rPr>
          <w:rFonts w:asciiTheme="majorHAnsi" w:hAnsiTheme="majorHAnsi"/>
          <w:sz w:val="24"/>
          <w:szCs w:val="24"/>
        </w:rPr>
        <w:t>Add up the score from the rankings in the CONSITUTION section:  ______________</w:t>
      </w:r>
    </w:p>
    <w:p w14:paraId="1DCC22A8" w14:textId="77777777" w:rsidR="007023BA" w:rsidRPr="00085B5D" w:rsidRDefault="007023BA">
      <w:pPr>
        <w:spacing w:after="0" w:line="240" w:lineRule="auto"/>
        <w:rPr>
          <w:rFonts w:asciiTheme="majorHAnsi" w:hAnsiTheme="majorHAnsi"/>
          <w:sz w:val="24"/>
          <w:szCs w:val="24"/>
        </w:rPr>
      </w:pPr>
    </w:p>
    <w:p w14:paraId="3B5A3CFB" w14:textId="77777777" w:rsidR="007023BA" w:rsidRDefault="007023BA">
      <w:pPr>
        <w:spacing w:after="0" w:line="240" w:lineRule="auto"/>
        <w:rPr>
          <w:rFonts w:ascii="Cambria" w:hAnsi="Cambria"/>
          <w:sz w:val="24"/>
          <w:szCs w:val="24"/>
        </w:rPr>
      </w:pPr>
    </w:p>
    <w:p w14:paraId="0FE23AA2" w14:textId="77777777" w:rsidR="007023BA" w:rsidRDefault="007023BA">
      <w:pPr>
        <w:spacing w:after="0" w:line="240" w:lineRule="auto"/>
        <w:rPr>
          <w:rFonts w:ascii="Cambria" w:hAnsi="Cambria"/>
          <w:sz w:val="24"/>
          <w:szCs w:val="24"/>
        </w:rPr>
      </w:pPr>
      <w:r w:rsidRPr="00AB2210">
        <w:rPr>
          <w:rFonts w:ascii="Cambria" w:hAnsi="Cambria"/>
          <w:b/>
          <w:sz w:val="24"/>
          <w:szCs w:val="24"/>
        </w:rPr>
        <w:t xml:space="preserve">Score of </w:t>
      </w:r>
      <w:r>
        <w:rPr>
          <w:rFonts w:ascii="Cambria" w:hAnsi="Cambria"/>
          <w:b/>
          <w:sz w:val="24"/>
          <w:szCs w:val="24"/>
        </w:rPr>
        <w:t>15</w:t>
      </w:r>
      <w:r w:rsidRPr="00AB2210">
        <w:rPr>
          <w:rFonts w:ascii="Cambria" w:hAnsi="Cambria"/>
          <w:b/>
          <w:sz w:val="24"/>
          <w:szCs w:val="24"/>
        </w:rPr>
        <w:t>-20</w:t>
      </w:r>
      <w:r>
        <w:rPr>
          <w:rFonts w:ascii="Cambria" w:hAnsi="Cambria"/>
          <w:sz w:val="24"/>
          <w:szCs w:val="24"/>
        </w:rPr>
        <w:t xml:space="preserve"> suggests a community with </w:t>
      </w:r>
      <w:r w:rsidRPr="002058FC">
        <w:rPr>
          <w:rFonts w:ascii="Cambria" w:hAnsi="Cambria"/>
          <w:b/>
          <w:sz w:val="24"/>
          <w:szCs w:val="24"/>
        </w:rPr>
        <w:t>high level of diversity</w:t>
      </w:r>
      <w:r>
        <w:rPr>
          <w:rFonts w:ascii="Cambria" w:hAnsi="Cambria"/>
          <w:sz w:val="24"/>
          <w:szCs w:val="24"/>
        </w:rPr>
        <w:t xml:space="preserve"> and dependence within an organizational context or tight linkages to other communities.  The choice of ICT will need to strike a balance between accommodating different user needs and preferences, while providing ability to integrate with other ICT tools and platforms.</w:t>
      </w:r>
    </w:p>
    <w:p w14:paraId="74F01D55" w14:textId="77777777" w:rsidR="007023BA" w:rsidRDefault="007023BA">
      <w:pPr>
        <w:spacing w:after="0" w:line="240" w:lineRule="auto"/>
        <w:rPr>
          <w:rFonts w:ascii="Cambria" w:hAnsi="Cambria"/>
          <w:sz w:val="24"/>
          <w:szCs w:val="24"/>
        </w:rPr>
      </w:pPr>
    </w:p>
    <w:p w14:paraId="3AA246D5" w14:textId="77777777" w:rsidR="007023BA" w:rsidRDefault="007023BA">
      <w:pPr>
        <w:spacing w:after="0" w:line="240" w:lineRule="auto"/>
        <w:rPr>
          <w:rFonts w:ascii="Cambria" w:hAnsi="Cambria"/>
          <w:sz w:val="24"/>
          <w:szCs w:val="24"/>
        </w:rPr>
      </w:pPr>
      <w:r w:rsidRPr="007310C2">
        <w:rPr>
          <w:rFonts w:ascii="Cambria" w:hAnsi="Cambria"/>
          <w:b/>
          <w:sz w:val="24"/>
          <w:szCs w:val="24"/>
        </w:rPr>
        <w:t>Score of 5-10</w:t>
      </w:r>
      <w:r>
        <w:rPr>
          <w:rFonts w:ascii="Cambria" w:hAnsi="Cambria"/>
          <w:sz w:val="24"/>
          <w:szCs w:val="24"/>
        </w:rPr>
        <w:t xml:space="preserve"> suggests a community that has a </w:t>
      </w:r>
      <w:r w:rsidRPr="002058FC">
        <w:rPr>
          <w:rFonts w:ascii="Cambria" w:hAnsi="Cambria"/>
          <w:b/>
          <w:sz w:val="24"/>
          <w:szCs w:val="24"/>
        </w:rPr>
        <w:t>low level of diversity</w:t>
      </w:r>
      <w:r>
        <w:rPr>
          <w:rFonts w:ascii="Cambria" w:hAnsi="Cambria"/>
          <w:sz w:val="24"/>
          <w:szCs w:val="24"/>
        </w:rPr>
        <w:t xml:space="preserve"> and is relatively independent of organizational context with few or no dependence on other communities.  The choice of ICT is flexible but will need to find consensus within the community to arrive at an optimal solution.  However, future integration with other communities and ICT systems may be problematic.</w:t>
      </w:r>
    </w:p>
    <w:p w14:paraId="7E842414" w14:textId="77777777" w:rsidR="007023BA" w:rsidRDefault="007023BA">
      <w:pPr>
        <w:spacing w:after="0" w:line="240" w:lineRule="auto"/>
        <w:rPr>
          <w:rFonts w:ascii="Cambria" w:hAnsi="Cambria"/>
          <w:sz w:val="24"/>
          <w:szCs w:val="24"/>
        </w:rPr>
      </w:pPr>
    </w:p>
    <w:p w14:paraId="2E691724" w14:textId="77777777" w:rsidR="007023BA" w:rsidRDefault="007023BA">
      <w:pPr>
        <w:spacing w:after="0" w:line="240" w:lineRule="auto"/>
        <w:rPr>
          <w:rFonts w:ascii="Cambria" w:hAnsi="Cambria"/>
          <w:sz w:val="24"/>
          <w:szCs w:val="24"/>
        </w:rPr>
      </w:pPr>
      <w:r w:rsidRPr="007310C2">
        <w:rPr>
          <w:rFonts w:ascii="Cambria" w:hAnsi="Cambria"/>
          <w:b/>
          <w:sz w:val="24"/>
          <w:szCs w:val="24"/>
        </w:rPr>
        <w:t>Score of 10-15</w:t>
      </w:r>
      <w:r>
        <w:rPr>
          <w:rFonts w:ascii="Cambria" w:hAnsi="Cambria"/>
          <w:sz w:val="24"/>
          <w:szCs w:val="24"/>
        </w:rPr>
        <w:t xml:space="preserve"> is in the </w:t>
      </w:r>
      <w:r w:rsidRPr="002058FC">
        <w:rPr>
          <w:rFonts w:ascii="Cambria" w:hAnsi="Cambria"/>
          <w:b/>
          <w:sz w:val="24"/>
          <w:szCs w:val="24"/>
        </w:rPr>
        <w:t>middle range</w:t>
      </w:r>
      <w:r>
        <w:rPr>
          <w:rFonts w:ascii="Cambria" w:hAnsi="Cambria"/>
          <w:sz w:val="24"/>
          <w:szCs w:val="24"/>
        </w:rPr>
        <w:t xml:space="preserve"> and suggest the need to choose ICT tool/platform that provides some flexibility for community members and is capable of integration with other systems.  </w:t>
      </w:r>
      <w:r>
        <w:rPr>
          <w:rFonts w:ascii="Cambria" w:hAnsi="Cambria"/>
          <w:sz w:val="24"/>
          <w:szCs w:val="24"/>
        </w:rPr>
        <w:br w:type="page"/>
      </w:r>
    </w:p>
    <w:p w14:paraId="10A98DEF" w14:textId="77777777" w:rsidR="007023BA" w:rsidRPr="002C74D4" w:rsidRDefault="007023BA" w:rsidP="007023BA">
      <w:pPr>
        <w:spacing w:after="0" w:line="240" w:lineRule="auto"/>
        <w:contextualSpacing/>
        <w:rPr>
          <w:rFonts w:ascii="Cambria" w:hAnsi="Cambria"/>
          <w:sz w:val="24"/>
          <w:szCs w:val="24"/>
        </w:rPr>
      </w:pPr>
    </w:p>
    <w:p w14:paraId="53B6B2BC" w14:textId="77777777" w:rsidR="007023BA" w:rsidRPr="00BA7464" w:rsidRDefault="007023BA" w:rsidP="007023BA">
      <w:pPr>
        <w:spacing w:after="0" w:line="240" w:lineRule="auto"/>
        <w:contextualSpacing/>
        <w:jc w:val="center"/>
        <w:rPr>
          <w:sz w:val="24"/>
          <w:szCs w:val="24"/>
        </w:rPr>
      </w:pPr>
    </w:p>
    <w:p w14:paraId="22F3B6E2" w14:textId="77777777" w:rsidR="007023BA" w:rsidRPr="00794246" w:rsidRDefault="007023BA" w:rsidP="007023BA">
      <w:pPr>
        <w:contextualSpacing/>
        <w:rPr>
          <w:rFonts w:asciiTheme="majorHAnsi" w:hAnsiTheme="majorHAnsi"/>
          <w:b/>
          <w:sz w:val="28"/>
          <w:szCs w:val="28"/>
        </w:rPr>
      </w:pPr>
      <w:r w:rsidRPr="00794246">
        <w:rPr>
          <w:rFonts w:asciiTheme="majorHAnsi" w:hAnsiTheme="majorHAnsi"/>
          <w:b/>
          <w:sz w:val="28"/>
          <w:szCs w:val="28"/>
        </w:rPr>
        <w:t>ASPIRATIONS: What are your community’s ICT interests and skills?</w:t>
      </w:r>
    </w:p>
    <w:p w14:paraId="7ABBB4BE" w14:textId="77777777" w:rsidR="007023BA" w:rsidRPr="00794246" w:rsidRDefault="007023BA" w:rsidP="007023BA">
      <w:pPr>
        <w:contextualSpacing/>
        <w:rPr>
          <w:rFonts w:asciiTheme="majorHAnsi" w:hAnsiTheme="majorHAnsi"/>
        </w:rPr>
      </w:pPr>
    </w:p>
    <w:p w14:paraId="0E11E984" w14:textId="77777777" w:rsidR="007023BA" w:rsidRPr="00794246" w:rsidRDefault="007023BA" w:rsidP="007023BA">
      <w:pPr>
        <w:contextualSpacing/>
        <w:rPr>
          <w:rFonts w:asciiTheme="majorHAnsi" w:hAnsiTheme="majorHAnsi"/>
          <w:b/>
          <w:sz w:val="24"/>
          <w:szCs w:val="24"/>
        </w:rPr>
      </w:pPr>
      <w:r w:rsidRPr="00794246">
        <w:rPr>
          <w:rFonts w:asciiTheme="majorHAnsi" w:hAnsiTheme="majorHAnsi"/>
          <w:b/>
          <w:sz w:val="24"/>
          <w:szCs w:val="24"/>
        </w:rPr>
        <w:t>How interested are your community members in using or trying ICT tools and platforms?</w:t>
      </w:r>
    </w:p>
    <w:p w14:paraId="6038369B" w14:textId="77777777" w:rsidR="007023BA" w:rsidRPr="00794246" w:rsidRDefault="007023BA" w:rsidP="007023BA">
      <w:pPr>
        <w:contextualSpacing/>
        <w:rPr>
          <w:rFonts w:asciiTheme="majorHAnsi" w:hAnsiTheme="majorHAnsi"/>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7023BA" w:rsidRPr="00794246" w14:paraId="2B53A8E1" w14:textId="77777777" w:rsidTr="007023BA">
        <w:tc>
          <w:tcPr>
            <w:tcW w:w="9350" w:type="dxa"/>
            <w:gridSpan w:val="5"/>
          </w:tcPr>
          <w:p w14:paraId="6793C75A" w14:textId="77777777" w:rsidR="007023BA" w:rsidRPr="00794246" w:rsidRDefault="007023BA" w:rsidP="007023BA">
            <w:pPr>
              <w:contextualSpacing/>
              <w:rPr>
                <w:rFonts w:asciiTheme="majorHAnsi" w:hAnsiTheme="majorHAnsi"/>
                <w:b/>
                <w:sz w:val="28"/>
                <w:szCs w:val="28"/>
              </w:rPr>
            </w:pPr>
            <w:r w:rsidRPr="00794246">
              <w:rPr>
                <w:rFonts w:asciiTheme="majorHAnsi" w:hAnsiTheme="majorHAnsi"/>
                <w:b/>
                <w:sz w:val="28"/>
                <w:szCs w:val="28"/>
              </w:rPr>
              <w:t>Not Interested                                                                                        Very Interested</w:t>
            </w:r>
          </w:p>
        </w:tc>
      </w:tr>
      <w:tr w:rsidR="007023BA" w:rsidRPr="00794246" w14:paraId="13CE2623" w14:textId="77777777" w:rsidTr="007023BA">
        <w:tc>
          <w:tcPr>
            <w:tcW w:w="1870" w:type="dxa"/>
          </w:tcPr>
          <w:p w14:paraId="438289C4"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1</w:t>
            </w:r>
          </w:p>
        </w:tc>
        <w:tc>
          <w:tcPr>
            <w:tcW w:w="1870" w:type="dxa"/>
          </w:tcPr>
          <w:p w14:paraId="01EC0FBB"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2</w:t>
            </w:r>
          </w:p>
        </w:tc>
        <w:tc>
          <w:tcPr>
            <w:tcW w:w="1870" w:type="dxa"/>
          </w:tcPr>
          <w:p w14:paraId="58241F25"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3</w:t>
            </w:r>
          </w:p>
        </w:tc>
        <w:tc>
          <w:tcPr>
            <w:tcW w:w="1870" w:type="dxa"/>
          </w:tcPr>
          <w:p w14:paraId="7CCBC0B5"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4</w:t>
            </w:r>
          </w:p>
        </w:tc>
        <w:tc>
          <w:tcPr>
            <w:tcW w:w="1870" w:type="dxa"/>
          </w:tcPr>
          <w:p w14:paraId="2FACD0AC"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5</w:t>
            </w:r>
          </w:p>
        </w:tc>
      </w:tr>
    </w:tbl>
    <w:p w14:paraId="6699C369" w14:textId="77777777" w:rsidR="007023BA" w:rsidRPr="00794246" w:rsidRDefault="007023BA" w:rsidP="007023BA">
      <w:pPr>
        <w:contextualSpacing/>
        <w:rPr>
          <w:rFonts w:asciiTheme="majorHAnsi" w:hAnsiTheme="majorHAnsi"/>
          <w:sz w:val="24"/>
          <w:szCs w:val="24"/>
        </w:rPr>
      </w:pPr>
    </w:p>
    <w:p w14:paraId="33EA83EA" w14:textId="77777777" w:rsidR="007023BA" w:rsidRPr="00794246" w:rsidRDefault="007023BA" w:rsidP="007023BA">
      <w:pPr>
        <w:contextualSpacing/>
        <w:rPr>
          <w:rFonts w:asciiTheme="majorHAnsi" w:hAnsiTheme="majorHAnsi"/>
          <w:sz w:val="24"/>
          <w:szCs w:val="24"/>
        </w:rPr>
      </w:pPr>
      <w:r w:rsidRPr="00794246">
        <w:rPr>
          <w:rFonts w:asciiTheme="majorHAnsi" w:hAnsiTheme="majorHAnsi"/>
          <w:sz w:val="24"/>
          <w:szCs w:val="24"/>
        </w:rPr>
        <w:t>Comments:</w:t>
      </w:r>
    </w:p>
    <w:p w14:paraId="46D369A5" w14:textId="77777777" w:rsidR="007023BA" w:rsidRPr="00794246" w:rsidRDefault="007023BA" w:rsidP="007023BA">
      <w:pPr>
        <w:contextualSpacing/>
        <w:rPr>
          <w:rFonts w:asciiTheme="majorHAnsi" w:hAnsiTheme="majorHAnsi"/>
          <w:sz w:val="24"/>
          <w:szCs w:val="24"/>
        </w:rPr>
      </w:pPr>
    </w:p>
    <w:p w14:paraId="3788BD47" w14:textId="77777777" w:rsidR="007023BA" w:rsidRPr="00794246" w:rsidRDefault="007023BA" w:rsidP="007023BA">
      <w:pPr>
        <w:contextualSpacing/>
        <w:rPr>
          <w:rFonts w:asciiTheme="majorHAnsi" w:hAnsiTheme="majorHAnsi"/>
          <w:sz w:val="24"/>
          <w:szCs w:val="24"/>
        </w:rPr>
      </w:pPr>
    </w:p>
    <w:p w14:paraId="13D21A92" w14:textId="77777777" w:rsidR="007023BA" w:rsidRPr="00794246" w:rsidRDefault="007023BA" w:rsidP="007023BA">
      <w:pPr>
        <w:contextualSpacing/>
        <w:rPr>
          <w:rFonts w:asciiTheme="majorHAnsi" w:hAnsiTheme="majorHAnsi"/>
          <w:sz w:val="24"/>
          <w:szCs w:val="24"/>
        </w:rPr>
      </w:pPr>
    </w:p>
    <w:p w14:paraId="7E521B57" w14:textId="77777777" w:rsidR="007023BA" w:rsidRPr="00794246" w:rsidRDefault="007023BA" w:rsidP="007023BA">
      <w:pPr>
        <w:contextualSpacing/>
        <w:rPr>
          <w:rFonts w:asciiTheme="majorHAnsi" w:hAnsiTheme="majorHAnsi"/>
          <w:b/>
          <w:sz w:val="24"/>
          <w:szCs w:val="24"/>
        </w:rPr>
      </w:pPr>
      <w:r w:rsidRPr="00794246">
        <w:rPr>
          <w:rFonts w:asciiTheme="majorHAnsi" w:hAnsiTheme="majorHAnsi"/>
          <w:b/>
          <w:sz w:val="24"/>
          <w:szCs w:val="24"/>
        </w:rPr>
        <w:t>What is their capacity for learning new ICT tools and practices?</w:t>
      </w:r>
    </w:p>
    <w:p w14:paraId="2EEFE3AC" w14:textId="77777777" w:rsidR="007023BA" w:rsidRPr="00794246" w:rsidRDefault="007023BA" w:rsidP="007023BA">
      <w:pPr>
        <w:contextualSpacing/>
        <w:rPr>
          <w:rFonts w:asciiTheme="majorHAnsi" w:hAnsiTheme="majorHAnsi"/>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7023BA" w:rsidRPr="00794246" w14:paraId="0689948D" w14:textId="77777777" w:rsidTr="007023BA">
        <w:tc>
          <w:tcPr>
            <w:tcW w:w="9350" w:type="dxa"/>
            <w:gridSpan w:val="5"/>
          </w:tcPr>
          <w:p w14:paraId="43FE1C1E" w14:textId="77777777" w:rsidR="007023BA" w:rsidRPr="00794246" w:rsidRDefault="007023BA" w:rsidP="007023BA">
            <w:pPr>
              <w:contextualSpacing/>
              <w:rPr>
                <w:rFonts w:asciiTheme="majorHAnsi" w:hAnsiTheme="majorHAnsi"/>
                <w:b/>
                <w:sz w:val="28"/>
                <w:szCs w:val="28"/>
              </w:rPr>
            </w:pPr>
            <w:r w:rsidRPr="00794246">
              <w:rPr>
                <w:rFonts w:asciiTheme="majorHAnsi" w:hAnsiTheme="majorHAnsi"/>
                <w:b/>
                <w:sz w:val="28"/>
                <w:szCs w:val="28"/>
              </w:rPr>
              <w:t>Low capacity                                                                                                High capacity</w:t>
            </w:r>
          </w:p>
        </w:tc>
      </w:tr>
      <w:tr w:rsidR="007023BA" w:rsidRPr="00794246" w14:paraId="0F65EF5F" w14:textId="77777777" w:rsidTr="007023BA">
        <w:tc>
          <w:tcPr>
            <w:tcW w:w="1870" w:type="dxa"/>
          </w:tcPr>
          <w:p w14:paraId="67149D0B"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1</w:t>
            </w:r>
          </w:p>
        </w:tc>
        <w:tc>
          <w:tcPr>
            <w:tcW w:w="1870" w:type="dxa"/>
          </w:tcPr>
          <w:p w14:paraId="1CD99533"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2</w:t>
            </w:r>
          </w:p>
        </w:tc>
        <w:tc>
          <w:tcPr>
            <w:tcW w:w="1870" w:type="dxa"/>
          </w:tcPr>
          <w:p w14:paraId="623D9613"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3</w:t>
            </w:r>
          </w:p>
        </w:tc>
        <w:tc>
          <w:tcPr>
            <w:tcW w:w="1870" w:type="dxa"/>
          </w:tcPr>
          <w:p w14:paraId="6FB33ADB"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4</w:t>
            </w:r>
          </w:p>
        </w:tc>
        <w:tc>
          <w:tcPr>
            <w:tcW w:w="1870" w:type="dxa"/>
          </w:tcPr>
          <w:p w14:paraId="49E5C93C"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5</w:t>
            </w:r>
          </w:p>
        </w:tc>
      </w:tr>
    </w:tbl>
    <w:p w14:paraId="549CCA8E" w14:textId="77777777" w:rsidR="007023BA" w:rsidRPr="00794246" w:rsidRDefault="007023BA" w:rsidP="007023BA">
      <w:pPr>
        <w:contextualSpacing/>
        <w:rPr>
          <w:rFonts w:asciiTheme="majorHAnsi" w:hAnsiTheme="majorHAnsi"/>
          <w:sz w:val="24"/>
          <w:szCs w:val="24"/>
        </w:rPr>
      </w:pPr>
    </w:p>
    <w:p w14:paraId="1E138886" w14:textId="77777777" w:rsidR="007023BA" w:rsidRPr="00794246" w:rsidRDefault="007023BA" w:rsidP="007023BA">
      <w:pPr>
        <w:contextualSpacing/>
        <w:rPr>
          <w:rFonts w:asciiTheme="majorHAnsi" w:hAnsiTheme="majorHAnsi"/>
          <w:sz w:val="24"/>
          <w:szCs w:val="24"/>
        </w:rPr>
      </w:pPr>
      <w:r w:rsidRPr="00794246">
        <w:rPr>
          <w:rFonts w:asciiTheme="majorHAnsi" w:hAnsiTheme="majorHAnsi"/>
          <w:sz w:val="24"/>
          <w:szCs w:val="24"/>
        </w:rPr>
        <w:t>Comments:</w:t>
      </w:r>
    </w:p>
    <w:p w14:paraId="6E693579" w14:textId="77777777" w:rsidR="007023BA" w:rsidRPr="00794246" w:rsidRDefault="007023BA" w:rsidP="007023BA">
      <w:pPr>
        <w:contextualSpacing/>
        <w:rPr>
          <w:rFonts w:asciiTheme="majorHAnsi" w:hAnsiTheme="majorHAnsi"/>
          <w:sz w:val="24"/>
          <w:szCs w:val="24"/>
        </w:rPr>
      </w:pPr>
    </w:p>
    <w:p w14:paraId="55355705" w14:textId="77777777" w:rsidR="007023BA" w:rsidRPr="00794246" w:rsidRDefault="007023BA" w:rsidP="007023BA">
      <w:pPr>
        <w:contextualSpacing/>
        <w:rPr>
          <w:rFonts w:asciiTheme="majorHAnsi" w:hAnsiTheme="majorHAnsi"/>
          <w:sz w:val="24"/>
          <w:szCs w:val="24"/>
        </w:rPr>
      </w:pPr>
    </w:p>
    <w:p w14:paraId="7A584297" w14:textId="77777777" w:rsidR="007023BA" w:rsidRPr="00794246" w:rsidRDefault="007023BA" w:rsidP="007023BA">
      <w:pPr>
        <w:contextualSpacing/>
        <w:rPr>
          <w:rFonts w:asciiTheme="majorHAnsi" w:hAnsiTheme="majorHAnsi"/>
          <w:sz w:val="24"/>
          <w:szCs w:val="24"/>
        </w:rPr>
      </w:pPr>
    </w:p>
    <w:p w14:paraId="26FF8AA6" w14:textId="77777777" w:rsidR="007023BA" w:rsidRPr="00794246" w:rsidRDefault="007023BA" w:rsidP="007023BA">
      <w:pPr>
        <w:contextualSpacing/>
        <w:rPr>
          <w:rFonts w:asciiTheme="majorHAnsi" w:hAnsiTheme="majorHAnsi"/>
          <w:b/>
          <w:sz w:val="24"/>
          <w:szCs w:val="24"/>
        </w:rPr>
      </w:pPr>
      <w:r w:rsidRPr="00794246">
        <w:rPr>
          <w:rFonts w:asciiTheme="majorHAnsi" w:hAnsiTheme="majorHAnsi"/>
          <w:b/>
          <w:sz w:val="24"/>
          <w:szCs w:val="24"/>
        </w:rPr>
        <w:t>What is the average current level of ICT-related skills among community members?</w:t>
      </w:r>
    </w:p>
    <w:p w14:paraId="3476DC72" w14:textId="77777777" w:rsidR="007023BA" w:rsidRPr="00794246" w:rsidRDefault="007023BA" w:rsidP="007023BA">
      <w:pPr>
        <w:contextualSpacing/>
        <w:rPr>
          <w:rFonts w:asciiTheme="majorHAnsi" w:hAnsiTheme="majorHAnsi"/>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7023BA" w:rsidRPr="00794246" w14:paraId="79635E7C" w14:textId="77777777" w:rsidTr="007023BA">
        <w:tc>
          <w:tcPr>
            <w:tcW w:w="9350" w:type="dxa"/>
            <w:gridSpan w:val="5"/>
          </w:tcPr>
          <w:p w14:paraId="4EF3C898" w14:textId="77777777" w:rsidR="007023BA" w:rsidRPr="00794246" w:rsidRDefault="007023BA" w:rsidP="007023BA">
            <w:pPr>
              <w:contextualSpacing/>
              <w:rPr>
                <w:rFonts w:asciiTheme="majorHAnsi" w:hAnsiTheme="majorHAnsi"/>
                <w:b/>
                <w:sz w:val="28"/>
                <w:szCs w:val="28"/>
              </w:rPr>
            </w:pPr>
            <w:r w:rsidRPr="00794246">
              <w:rPr>
                <w:rFonts w:asciiTheme="majorHAnsi" w:hAnsiTheme="majorHAnsi"/>
                <w:b/>
                <w:sz w:val="28"/>
                <w:szCs w:val="28"/>
              </w:rPr>
              <w:t>Novice users                                                                                                 Expert users</w:t>
            </w:r>
          </w:p>
        </w:tc>
      </w:tr>
      <w:tr w:rsidR="007023BA" w:rsidRPr="00794246" w14:paraId="0D6DC0FB" w14:textId="77777777" w:rsidTr="007023BA">
        <w:tc>
          <w:tcPr>
            <w:tcW w:w="1870" w:type="dxa"/>
          </w:tcPr>
          <w:p w14:paraId="742CB122"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1</w:t>
            </w:r>
          </w:p>
        </w:tc>
        <w:tc>
          <w:tcPr>
            <w:tcW w:w="1870" w:type="dxa"/>
          </w:tcPr>
          <w:p w14:paraId="71944961"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2</w:t>
            </w:r>
          </w:p>
        </w:tc>
        <w:tc>
          <w:tcPr>
            <w:tcW w:w="1870" w:type="dxa"/>
          </w:tcPr>
          <w:p w14:paraId="60CFFAF5"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3</w:t>
            </w:r>
          </w:p>
        </w:tc>
        <w:tc>
          <w:tcPr>
            <w:tcW w:w="1870" w:type="dxa"/>
          </w:tcPr>
          <w:p w14:paraId="25DB786D"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4</w:t>
            </w:r>
          </w:p>
        </w:tc>
        <w:tc>
          <w:tcPr>
            <w:tcW w:w="1870" w:type="dxa"/>
          </w:tcPr>
          <w:p w14:paraId="6FA7A4E4"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5</w:t>
            </w:r>
          </w:p>
        </w:tc>
      </w:tr>
    </w:tbl>
    <w:p w14:paraId="4691244A" w14:textId="77777777" w:rsidR="007023BA" w:rsidRPr="00794246" w:rsidRDefault="007023BA" w:rsidP="007023BA">
      <w:pPr>
        <w:contextualSpacing/>
        <w:rPr>
          <w:rFonts w:asciiTheme="majorHAnsi" w:hAnsiTheme="majorHAnsi"/>
          <w:sz w:val="24"/>
          <w:szCs w:val="24"/>
        </w:rPr>
      </w:pPr>
    </w:p>
    <w:p w14:paraId="492A132F" w14:textId="77777777" w:rsidR="007023BA" w:rsidRPr="00794246" w:rsidRDefault="007023BA" w:rsidP="007023BA">
      <w:pPr>
        <w:contextualSpacing/>
        <w:rPr>
          <w:rFonts w:asciiTheme="majorHAnsi" w:hAnsiTheme="majorHAnsi"/>
          <w:sz w:val="24"/>
          <w:szCs w:val="24"/>
        </w:rPr>
      </w:pPr>
      <w:r w:rsidRPr="00794246">
        <w:rPr>
          <w:rFonts w:asciiTheme="majorHAnsi" w:hAnsiTheme="majorHAnsi"/>
          <w:sz w:val="24"/>
          <w:szCs w:val="24"/>
        </w:rPr>
        <w:t>Comments:</w:t>
      </w:r>
    </w:p>
    <w:p w14:paraId="6E2EC5EB" w14:textId="77777777" w:rsidR="007023BA" w:rsidRPr="00794246" w:rsidRDefault="007023BA" w:rsidP="007023BA">
      <w:pPr>
        <w:contextualSpacing/>
        <w:rPr>
          <w:rFonts w:asciiTheme="majorHAnsi" w:hAnsiTheme="majorHAnsi"/>
          <w:sz w:val="24"/>
          <w:szCs w:val="24"/>
        </w:rPr>
      </w:pPr>
    </w:p>
    <w:p w14:paraId="136BAC07" w14:textId="77777777" w:rsidR="007023BA" w:rsidRPr="00794246" w:rsidRDefault="007023BA" w:rsidP="007023BA">
      <w:pPr>
        <w:contextualSpacing/>
        <w:rPr>
          <w:rFonts w:asciiTheme="majorHAnsi" w:hAnsiTheme="majorHAnsi"/>
          <w:sz w:val="24"/>
          <w:szCs w:val="24"/>
        </w:rPr>
      </w:pPr>
    </w:p>
    <w:p w14:paraId="24B35280" w14:textId="77777777" w:rsidR="007023BA" w:rsidRPr="00794246" w:rsidRDefault="007023BA" w:rsidP="007023BA">
      <w:pPr>
        <w:contextualSpacing/>
        <w:rPr>
          <w:rFonts w:asciiTheme="majorHAnsi" w:hAnsiTheme="majorHAnsi"/>
          <w:sz w:val="24"/>
          <w:szCs w:val="24"/>
        </w:rPr>
      </w:pPr>
    </w:p>
    <w:p w14:paraId="0E70B6B2" w14:textId="77777777" w:rsidR="007023BA" w:rsidRPr="00794246" w:rsidRDefault="007023BA" w:rsidP="007023BA">
      <w:pPr>
        <w:contextualSpacing/>
        <w:rPr>
          <w:rFonts w:asciiTheme="majorHAnsi" w:hAnsiTheme="majorHAnsi"/>
          <w:b/>
          <w:sz w:val="24"/>
          <w:szCs w:val="24"/>
        </w:rPr>
      </w:pPr>
      <w:r w:rsidRPr="00794246">
        <w:rPr>
          <w:rFonts w:asciiTheme="majorHAnsi" w:hAnsiTheme="majorHAnsi"/>
          <w:b/>
          <w:sz w:val="24"/>
          <w:szCs w:val="24"/>
        </w:rPr>
        <w:t>Is there probability of conflict in the community when introducing new ICT practices?</w:t>
      </w:r>
    </w:p>
    <w:p w14:paraId="151D7500" w14:textId="77777777" w:rsidR="007023BA" w:rsidRPr="00794246" w:rsidRDefault="007023BA" w:rsidP="007023BA">
      <w:pPr>
        <w:contextualSpacing/>
        <w:rPr>
          <w:rFonts w:asciiTheme="majorHAnsi" w:hAnsiTheme="majorHAnsi"/>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7023BA" w:rsidRPr="00794246" w14:paraId="736AB47A" w14:textId="77777777" w:rsidTr="007023BA">
        <w:tc>
          <w:tcPr>
            <w:tcW w:w="9350" w:type="dxa"/>
            <w:gridSpan w:val="5"/>
          </w:tcPr>
          <w:p w14:paraId="261E4C88" w14:textId="77777777" w:rsidR="007023BA" w:rsidRPr="00794246" w:rsidRDefault="007023BA" w:rsidP="007023BA">
            <w:pPr>
              <w:contextualSpacing/>
              <w:rPr>
                <w:rFonts w:asciiTheme="majorHAnsi" w:hAnsiTheme="majorHAnsi"/>
                <w:b/>
                <w:sz w:val="28"/>
                <w:szCs w:val="28"/>
              </w:rPr>
            </w:pPr>
            <w:r w:rsidRPr="00794246">
              <w:rPr>
                <w:rFonts w:asciiTheme="majorHAnsi" w:hAnsiTheme="majorHAnsi"/>
                <w:b/>
                <w:sz w:val="28"/>
                <w:szCs w:val="28"/>
              </w:rPr>
              <w:t>Low probability                                                                                      High probability</w:t>
            </w:r>
          </w:p>
        </w:tc>
      </w:tr>
      <w:tr w:rsidR="007023BA" w:rsidRPr="00794246" w14:paraId="3F888457" w14:textId="77777777" w:rsidTr="007023BA">
        <w:tc>
          <w:tcPr>
            <w:tcW w:w="1870" w:type="dxa"/>
          </w:tcPr>
          <w:p w14:paraId="5F9A9990"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1</w:t>
            </w:r>
          </w:p>
        </w:tc>
        <w:tc>
          <w:tcPr>
            <w:tcW w:w="1870" w:type="dxa"/>
          </w:tcPr>
          <w:p w14:paraId="49022338"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2</w:t>
            </w:r>
          </w:p>
        </w:tc>
        <w:tc>
          <w:tcPr>
            <w:tcW w:w="1870" w:type="dxa"/>
          </w:tcPr>
          <w:p w14:paraId="720E097C"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3</w:t>
            </w:r>
          </w:p>
        </w:tc>
        <w:tc>
          <w:tcPr>
            <w:tcW w:w="1870" w:type="dxa"/>
          </w:tcPr>
          <w:p w14:paraId="1F8EDAB3"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4</w:t>
            </w:r>
          </w:p>
        </w:tc>
        <w:tc>
          <w:tcPr>
            <w:tcW w:w="1870" w:type="dxa"/>
          </w:tcPr>
          <w:p w14:paraId="4668DA39"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5</w:t>
            </w:r>
          </w:p>
        </w:tc>
      </w:tr>
    </w:tbl>
    <w:p w14:paraId="7349C9F4" w14:textId="77777777" w:rsidR="007023BA" w:rsidRPr="00794246" w:rsidRDefault="007023BA" w:rsidP="007023BA">
      <w:pPr>
        <w:contextualSpacing/>
        <w:rPr>
          <w:rFonts w:asciiTheme="majorHAnsi" w:hAnsiTheme="majorHAnsi"/>
          <w:sz w:val="24"/>
          <w:szCs w:val="24"/>
        </w:rPr>
      </w:pPr>
    </w:p>
    <w:p w14:paraId="70D5995D" w14:textId="77777777" w:rsidR="007023BA" w:rsidRPr="00794246" w:rsidRDefault="007023BA" w:rsidP="007023BA">
      <w:pPr>
        <w:contextualSpacing/>
        <w:rPr>
          <w:rFonts w:asciiTheme="majorHAnsi" w:hAnsiTheme="majorHAnsi"/>
          <w:sz w:val="24"/>
          <w:szCs w:val="24"/>
        </w:rPr>
      </w:pPr>
      <w:r w:rsidRPr="00794246">
        <w:rPr>
          <w:rFonts w:asciiTheme="majorHAnsi" w:hAnsiTheme="majorHAnsi"/>
          <w:sz w:val="24"/>
          <w:szCs w:val="24"/>
        </w:rPr>
        <w:t>Comments:</w:t>
      </w:r>
    </w:p>
    <w:p w14:paraId="4D696B36" w14:textId="77777777" w:rsidR="007023BA" w:rsidRPr="00794246" w:rsidRDefault="007023BA" w:rsidP="007023BA">
      <w:pPr>
        <w:contextualSpacing/>
        <w:rPr>
          <w:rFonts w:asciiTheme="majorHAnsi" w:hAnsiTheme="majorHAnsi"/>
          <w:sz w:val="24"/>
          <w:szCs w:val="24"/>
        </w:rPr>
      </w:pPr>
    </w:p>
    <w:p w14:paraId="6042DC25" w14:textId="77777777" w:rsidR="007023BA" w:rsidRPr="00794246" w:rsidRDefault="007023BA" w:rsidP="007023BA">
      <w:pPr>
        <w:contextualSpacing/>
        <w:rPr>
          <w:rFonts w:asciiTheme="majorHAnsi" w:hAnsiTheme="majorHAnsi"/>
          <w:sz w:val="24"/>
          <w:szCs w:val="24"/>
        </w:rPr>
      </w:pPr>
    </w:p>
    <w:p w14:paraId="00045601" w14:textId="77777777" w:rsidR="007023BA" w:rsidRPr="00794246" w:rsidRDefault="007023BA" w:rsidP="007023BA">
      <w:pPr>
        <w:contextualSpacing/>
        <w:rPr>
          <w:rFonts w:asciiTheme="majorHAnsi" w:hAnsiTheme="majorHAnsi"/>
          <w:sz w:val="24"/>
          <w:szCs w:val="24"/>
        </w:rPr>
      </w:pPr>
    </w:p>
    <w:p w14:paraId="416420AE" w14:textId="77777777" w:rsidR="007023BA" w:rsidRPr="00794246" w:rsidRDefault="007023BA" w:rsidP="007023BA">
      <w:pPr>
        <w:contextualSpacing/>
        <w:rPr>
          <w:rFonts w:asciiTheme="majorHAnsi" w:hAnsiTheme="majorHAnsi"/>
          <w:b/>
          <w:sz w:val="24"/>
          <w:szCs w:val="24"/>
        </w:rPr>
      </w:pPr>
      <w:r w:rsidRPr="00794246">
        <w:rPr>
          <w:rFonts w:asciiTheme="majorHAnsi" w:hAnsiTheme="majorHAnsi"/>
          <w:b/>
          <w:sz w:val="24"/>
          <w:szCs w:val="24"/>
        </w:rPr>
        <w:lastRenderedPageBreak/>
        <w:t>How many ICT barriers are members willing to cross to use a new ICT platform? (e.g., need to create new accounts and passwords, need to download new apps)</w:t>
      </w:r>
    </w:p>
    <w:p w14:paraId="39469585" w14:textId="77777777" w:rsidR="007023BA" w:rsidRPr="00794246" w:rsidRDefault="007023BA" w:rsidP="007023BA">
      <w:pPr>
        <w:contextualSpacing/>
        <w:rPr>
          <w:rFonts w:asciiTheme="majorHAnsi" w:hAnsiTheme="majorHAnsi"/>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7023BA" w:rsidRPr="00794246" w14:paraId="11376ACE" w14:textId="77777777" w:rsidTr="007023BA">
        <w:tc>
          <w:tcPr>
            <w:tcW w:w="9350" w:type="dxa"/>
            <w:gridSpan w:val="5"/>
          </w:tcPr>
          <w:p w14:paraId="63E2DCA4" w14:textId="77777777" w:rsidR="007023BA" w:rsidRPr="00794246" w:rsidRDefault="007023BA" w:rsidP="007023BA">
            <w:pPr>
              <w:contextualSpacing/>
              <w:rPr>
                <w:rFonts w:asciiTheme="majorHAnsi" w:hAnsiTheme="majorHAnsi"/>
                <w:b/>
                <w:sz w:val="28"/>
                <w:szCs w:val="28"/>
              </w:rPr>
            </w:pPr>
            <w:r w:rsidRPr="00794246">
              <w:rPr>
                <w:rFonts w:asciiTheme="majorHAnsi" w:hAnsiTheme="majorHAnsi"/>
                <w:b/>
                <w:sz w:val="28"/>
                <w:szCs w:val="28"/>
              </w:rPr>
              <w:t xml:space="preserve">Unwilling                                                                                                     Very willing </w:t>
            </w:r>
          </w:p>
        </w:tc>
      </w:tr>
      <w:tr w:rsidR="007023BA" w:rsidRPr="00794246" w14:paraId="1646D788" w14:textId="77777777" w:rsidTr="007023BA">
        <w:tc>
          <w:tcPr>
            <w:tcW w:w="1870" w:type="dxa"/>
          </w:tcPr>
          <w:p w14:paraId="1609118B"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1</w:t>
            </w:r>
          </w:p>
        </w:tc>
        <w:tc>
          <w:tcPr>
            <w:tcW w:w="1870" w:type="dxa"/>
          </w:tcPr>
          <w:p w14:paraId="74F2B784"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2</w:t>
            </w:r>
          </w:p>
        </w:tc>
        <w:tc>
          <w:tcPr>
            <w:tcW w:w="1870" w:type="dxa"/>
          </w:tcPr>
          <w:p w14:paraId="1E7741BC"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3</w:t>
            </w:r>
          </w:p>
        </w:tc>
        <w:tc>
          <w:tcPr>
            <w:tcW w:w="1870" w:type="dxa"/>
          </w:tcPr>
          <w:p w14:paraId="602189A9"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4</w:t>
            </w:r>
          </w:p>
        </w:tc>
        <w:tc>
          <w:tcPr>
            <w:tcW w:w="1870" w:type="dxa"/>
          </w:tcPr>
          <w:p w14:paraId="01AAF35D"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5</w:t>
            </w:r>
          </w:p>
        </w:tc>
      </w:tr>
    </w:tbl>
    <w:p w14:paraId="36C73E59" w14:textId="77777777" w:rsidR="007023BA" w:rsidRPr="00794246" w:rsidRDefault="007023BA" w:rsidP="007023BA">
      <w:pPr>
        <w:contextualSpacing/>
        <w:rPr>
          <w:rFonts w:asciiTheme="majorHAnsi" w:hAnsiTheme="majorHAnsi"/>
          <w:sz w:val="24"/>
          <w:szCs w:val="24"/>
        </w:rPr>
      </w:pPr>
    </w:p>
    <w:p w14:paraId="14AFA0D2" w14:textId="77777777" w:rsidR="007023BA" w:rsidRPr="00794246" w:rsidRDefault="007023BA" w:rsidP="007023BA">
      <w:pPr>
        <w:contextualSpacing/>
        <w:rPr>
          <w:rFonts w:asciiTheme="majorHAnsi" w:hAnsiTheme="majorHAnsi"/>
          <w:sz w:val="24"/>
          <w:szCs w:val="24"/>
        </w:rPr>
      </w:pPr>
      <w:r w:rsidRPr="00794246">
        <w:rPr>
          <w:rFonts w:asciiTheme="majorHAnsi" w:hAnsiTheme="majorHAnsi"/>
          <w:sz w:val="24"/>
          <w:szCs w:val="24"/>
        </w:rPr>
        <w:t>Comments:</w:t>
      </w:r>
    </w:p>
    <w:p w14:paraId="30B94C84" w14:textId="77777777" w:rsidR="007023BA" w:rsidRPr="00794246" w:rsidRDefault="007023BA" w:rsidP="007023BA">
      <w:pPr>
        <w:contextualSpacing/>
        <w:rPr>
          <w:rFonts w:asciiTheme="majorHAnsi" w:hAnsiTheme="majorHAnsi"/>
          <w:sz w:val="24"/>
          <w:szCs w:val="24"/>
        </w:rPr>
      </w:pPr>
    </w:p>
    <w:p w14:paraId="4FB92E95" w14:textId="77777777" w:rsidR="007023BA" w:rsidRPr="00794246" w:rsidRDefault="007023BA" w:rsidP="007023BA">
      <w:pPr>
        <w:contextualSpacing/>
        <w:rPr>
          <w:rFonts w:asciiTheme="majorHAnsi" w:hAnsiTheme="majorHAnsi"/>
          <w:sz w:val="24"/>
          <w:szCs w:val="24"/>
        </w:rPr>
      </w:pPr>
    </w:p>
    <w:p w14:paraId="0E3CE0AD" w14:textId="77777777" w:rsidR="007023BA" w:rsidRPr="00794246" w:rsidRDefault="007023BA" w:rsidP="007023BA">
      <w:pPr>
        <w:contextualSpacing/>
        <w:rPr>
          <w:rFonts w:asciiTheme="majorHAnsi" w:hAnsiTheme="majorHAnsi"/>
          <w:sz w:val="24"/>
          <w:szCs w:val="24"/>
        </w:rPr>
      </w:pPr>
    </w:p>
    <w:p w14:paraId="5083F875" w14:textId="77777777" w:rsidR="007023BA" w:rsidRPr="00794246" w:rsidRDefault="007023BA" w:rsidP="007023BA">
      <w:pPr>
        <w:contextualSpacing/>
        <w:rPr>
          <w:rFonts w:asciiTheme="majorHAnsi" w:hAnsiTheme="majorHAnsi"/>
          <w:sz w:val="24"/>
          <w:szCs w:val="24"/>
        </w:rPr>
      </w:pPr>
    </w:p>
    <w:p w14:paraId="71DF6F67" w14:textId="77777777" w:rsidR="007023BA" w:rsidRPr="00794246" w:rsidRDefault="007023BA">
      <w:pPr>
        <w:spacing w:after="0" w:line="240" w:lineRule="auto"/>
        <w:rPr>
          <w:rFonts w:asciiTheme="majorHAnsi" w:hAnsiTheme="majorHAnsi"/>
          <w:b/>
          <w:sz w:val="28"/>
          <w:szCs w:val="28"/>
        </w:rPr>
      </w:pPr>
    </w:p>
    <w:p w14:paraId="23C1A686" w14:textId="77777777" w:rsidR="007023BA" w:rsidRPr="00794246" w:rsidRDefault="007023BA">
      <w:pPr>
        <w:spacing w:after="0" w:line="240" w:lineRule="auto"/>
        <w:rPr>
          <w:rFonts w:asciiTheme="majorHAnsi" w:hAnsiTheme="majorHAnsi"/>
          <w:b/>
          <w:sz w:val="28"/>
          <w:szCs w:val="28"/>
        </w:rPr>
      </w:pPr>
    </w:p>
    <w:p w14:paraId="571E2FEE" w14:textId="77777777" w:rsidR="007023BA" w:rsidRPr="00794246" w:rsidRDefault="007023BA" w:rsidP="007023BA">
      <w:pPr>
        <w:spacing w:after="0" w:line="240" w:lineRule="auto"/>
        <w:rPr>
          <w:rFonts w:asciiTheme="majorHAnsi" w:hAnsiTheme="majorHAnsi"/>
          <w:sz w:val="24"/>
          <w:szCs w:val="24"/>
        </w:rPr>
      </w:pPr>
      <w:r w:rsidRPr="00794246">
        <w:rPr>
          <w:rFonts w:asciiTheme="majorHAnsi" w:hAnsiTheme="majorHAnsi"/>
          <w:sz w:val="24"/>
          <w:szCs w:val="24"/>
        </w:rPr>
        <w:t>Add up the score from the rankings in the ASPIRATIONS section:  ______________</w:t>
      </w:r>
    </w:p>
    <w:p w14:paraId="3C21A1B7" w14:textId="77777777" w:rsidR="007023BA" w:rsidRPr="00794246" w:rsidRDefault="007023BA" w:rsidP="007023BA">
      <w:pPr>
        <w:spacing w:after="0" w:line="240" w:lineRule="auto"/>
        <w:rPr>
          <w:rFonts w:asciiTheme="majorHAnsi" w:hAnsiTheme="majorHAnsi"/>
          <w:sz w:val="24"/>
          <w:szCs w:val="24"/>
        </w:rPr>
      </w:pPr>
    </w:p>
    <w:p w14:paraId="7145C4AA" w14:textId="77777777" w:rsidR="007023BA" w:rsidRDefault="007023BA" w:rsidP="007023BA">
      <w:pPr>
        <w:spacing w:after="0" w:line="240" w:lineRule="auto"/>
        <w:rPr>
          <w:rFonts w:ascii="Cambria" w:hAnsi="Cambria"/>
          <w:sz w:val="24"/>
          <w:szCs w:val="24"/>
        </w:rPr>
      </w:pPr>
    </w:p>
    <w:p w14:paraId="1C96B023" w14:textId="77777777" w:rsidR="007023BA" w:rsidRDefault="007023BA" w:rsidP="007023BA">
      <w:pPr>
        <w:spacing w:after="0" w:line="240" w:lineRule="auto"/>
        <w:rPr>
          <w:rFonts w:ascii="Cambria" w:hAnsi="Cambria"/>
          <w:sz w:val="24"/>
          <w:szCs w:val="24"/>
        </w:rPr>
      </w:pPr>
      <w:r w:rsidRPr="00AB2210">
        <w:rPr>
          <w:rFonts w:ascii="Cambria" w:hAnsi="Cambria"/>
          <w:b/>
          <w:sz w:val="24"/>
          <w:szCs w:val="24"/>
        </w:rPr>
        <w:t xml:space="preserve">Score of </w:t>
      </w:r>
      <w:r>
        <w:rPr>
          <w:rFonts w:ascii="Cambria" w:hAnsi="Cambria"/>
          <w:b/>
          <w:sz w:val="24"/>
          <w:szCs w:val="24"/>
        </w:rPr>
        <w:t>18</w:t>
      </w:r>
      <w:r w:rsidRPr="00AB2210">
        <w:rPr>
          <w:rFonts w:ascii="Cambria" w:hAnsi="Cambria"/>
          <w:b/>
          <w:sz w:val="24"/>
          <w:szCs w:val="24"/>
        </w:rPr>
        <w:t>-2</w:t>
      </w:r>
      <w:r>
        <w:rPr>
          <w:rFonts w:ascii="Cambria" w:hAnsi="Cambria"/>
          <w:b/>
          <w:sz w:val="24"/>
          <w:szCs w:val="24"/>
        </w:rPr>
        <w:t>5</w:t>
      </w:r>
      <w:r>
        <w:rPr>
          <w:rFonts w:ascii="Cambria" w:hAnsi="Cambria"/>
          <w:sz w:val="24"/>
          <w:szCs w:val="24"/>
        </w:rPr>
        <w:t xml:space="preserve"> suggests a community with </w:t>
      </w:r>
      <w:r w:rsidRPr="002058FC">
        <w:rPr>
          <w:rFonts w:ascii="Cambria" w:hAnsi="Cambria"/>
          <w:b/>
          <w:sz w:val="24"/>
          <w:szCs w:val="24"/>
        </w:rPr>
        <w:t>high level of tolerance</w:t>
      </w:r>
      <w:r>
        <w:rPr>
          <w:rFonts w:ascii="Cambria" w:hAnsi="Cambria"/>
          <w:sz w:val="24"/>
          <w:szCs w:val="24"/>
        </w:rPr>
        <w:t xml:space="preserve"> for experimentation with new ICT choices; however, with this enthusiasm comes strong opinions that could lead to potential conflict.  The choice of ICT can be ambitious but the Tech Steward will want to provide lots opportunities for constructive feedback from community members during the campaign to help diffuse points of conflict.</w:t>
      </w:r>
    </w:p>
    <w:p w14:paraId="5BEFE44A" w14:textId="77777777" w:rsidR="007023BA" w:rsidRDefault="007023BA" w:rsidP="007023BA">
      <w:pPr>
        <w:spacing w:after="0" w:line="240" w:lineRule="auto"/>
        <w:rPr>
          <w:rFonts w:ascii="Cambria" w:hAnsi="Cambria"/>
          <w:sz w:val="24"/>
          <w:szCs w:val="24"/>
        </w:rPr>
      </w:pPr>
    </w:p>
    <w:p w14:paraId="1D15BFDB" w14:textId="77777777" w:rsidR="007023BA" w:rsidRDefault="007023BA" w:rsidP="007023BA">
      <w:pPr>
        <w:spacing w:after="0" w:line="240" w:lineRule="auto"/>
        <w:rPr>
          <w:rFonts w:ascii="Cambria" w:hAnsi="Cambria"/>
          <w:sz w:val="24"/>
          <w:szCs w:val="24"/>
        </w:rPr>
      </w:pPr>
      <w:r w:rsidRPr="007310C2">
        <w:rPr>
          <w:rFonts w:ascii="Cambria" w:hAnsi="Cambria"/>
          <w:b/>
          <w:sz w:val="24"/>
          <w:szCs w:val="24"/>
        </w:rPr>
        <w:t>Score of 5-1</w:t>
      </w:r>
      <w:r>
        <w:rPr>
          <w:rFonts w:ascii="Cambria" w:hAnsi="Cambria"/>
          <w:b/>
          <w:sz w:val="24"/>
          <w:szCs w:val="24"/>
        </w:rPr>
        <w:t>2</w:t>
      </w:r>
      <w:r>
        <w:rPr>
          <w:rFonts w:ascii="Cambria" w:hAnsi="Cambria"/>
          <w:sz w:val="24"/>
          <w:szCs w:val="24"/>
        </w:rPr>
        <w:t xml:space="preserve"> suggests a community that has a </w:t>
      </w:r>
      <w:r w:rsidRPr="002058FC">
        <w:rPr>
          <w:rFonts w:ascii="Cambria" w:hAnsi="Cambria"/>
          <w:b/>
          <w:sz w:val="24"/>
          <w:szCs w:val="24"/>
        </w:rPr>
        <w:t>low level of tolerance</w:t>
      </w:r>
      <w:r>
        <w:rPr>
          <w:rFonts w:ascii="Cambria" w:hAnsi="Cambria"/>
          <w:sz w:val="24"/>
          <w:szCs w:val="24"/>
        </w:rPr>
        <w:t xml:space="preserve"> for experimentation with new ICT choices.  The choice of ICT should be modest and address an immediate need for the community.  The Tech Steward should start with a short and simple campaign using existing ICT as a way of introducing community members to a new practice.  If the potential for conflict is high, the Tech Steward will want to provide lots opportunities for constructive feedback from community members during and after the campaign to help diffuse points of conflict</w:t>
      </w:r>
    </w:p>
    <w:p w14:paraId="666DE748" w14:textId="77777777" w:rsidR="007023BA" w:rsidRDefault="007023BA" w:rsidP="007023BA">
      <w:pPr>
        <w:spacing w:after="0" w:line="240" w:lineRule="auto"/>
        <w:rPr>
          <w:rFonts w:ascii="Cambria" w:hAnsi="Cambria"/>
          <w:sz w:val="24"/>
          <w:szCs w:val="24"/>
        </w:rPr>
      </w:pPr>
    </w:p>
    <w:p w14:paraId="214EB43D" w14:textId="77777777" w:rsidR="007023BA" w:rsidRDefault="007023BA" w:rsidP="007023BA">
      <w:pPr>
        <w:spacing w:after="0" w:line="240" w:lineRule="auto"/>
        <w:rPr>
          <w:b/>
          <w:sz w:val="28"/>
          <w:szCs w:val="28"/>
        </w:rPr>
      </w:pPr>
      <w:r>
        <w:rPr>
          <w:rFonts w:ascii="Cambria" w:hAnsi="Cambria"/>
          <w:b/>
          <w:sz w:val="24"/>
          <w:szCs w:val="24"/>
        </w:rPr>
        <w:t>Score of 12</w:t>
      </w:r>
      <w:r w:rsidRPr="007310C2">
        <w:rPr>
          <w:rFonts w:ascii="Cambria" w:hAnsi="Cambria"/>
          <w:b/>
          <w:sz w:val="24"/>
          <w:szCs w:val="24"/>
        </w:rPr>
        <w:t>-1</w:t>
      </w:r>
      <w:r>
        <w:rPr>
          <w:rFonts w:ascii="Cambria" w:hAnsi="Cambria"/>
          <w:b/>
          <w:sz w:val="24"/>
          <w:szCs w:val="24"/>
        </w:rPr>
        <w:t>8</w:t>
      </w:r>
      <w:r>
        <w:rPr>
          <w:rFonts w:ascii="Cambria" w:hAnsi="Cambria"/>
          <w:sz w:val="24"/>
          <w:szCs w:val="24"/>
        </w:rPr>
        <w:t xml:space="preserve"> is in the </w:t>
      </w:r>
      <w:r w:rsidRPr="002058FC">
        <w:rPr>
          <w:rFonts w:ascii="Cambria" w:hAnsi="Cambria"/>
          <w:b/>
          <w:sz w:val="24"/>
          <w:szCs w:val="24"/>
        </w:rPr>
        <w:t>middle range</w:t>
      </w:r>
      <w:r>
        <w:rPr>
          <w:rFonts w:ascii="Cambria" w:hAnsi="Cambria"/>
          <w:sz w:val="24"/>
          <w:szCs w:val="24"/>
        </w:rPr>
        <w:t xml:space="preserve"> and suggest a community that is willing to experiment with modest new ICT choices.  The Tech Steward should start with a short and simple campaign but look for opportunities to introduce more advanced practices if the community members seem interested.  Be careful not to overwhelm community members by making too many demands on their practice.  Be aware of potential points of conflict within the community and work to mitigate them by providing members with opportunities to provide feedback and voice concerns.  </w:t>
      </w:r>
      <w:r>
        <w:rPr>
          <w:b/>
          <w:sz w:val="28"/>
          <w:szCs w:val="28"/>
        </w:rPr>
        <w:br w:type="page"/>
      </w:r>
    </w:p>
    <w:p w14:paraId="63653E08" w14:textId="77777777" w:rsidR="007023BA" w:rsidRPr="00794246" w:rsidRDefault="007023BA" w:rsidP="007023BA">
      <w:pPr>
        <w:contextualSpacing/>
        <w:rPr>
          <w:rFonts w:asciiTheme="majorHAnsi" w:hAnsiTheme="majorHAnsi"/>
          <w:b/>
          <w:sz w:val="28"/>
          <w:szCs w:val="28"/>
        </w:rPr>
      </w:pPr>
      <w:r w:rsidRPr="00794246">
        <w:rPr>
          <w:rFonts w:asciiTheme="majorHAnsi" w:hAnsiTheme="majorHAnsi"/>
          <w:b/>
          <w:sz w:val="28"/>
          <w:szCs w:val="28"/>
        </w:rPr>
        <w:lastRenderedPageBreak/>
        <w:t>ACCESS: What are your community’s technological constraints?</w:t>
      </w:r>
    </w:p>
    <w:p w14:paraId="3E09A9C0" w14:textId="77777777" w:rsidR="007023BA" w:rsidRPr="00794246" w:rsidRDefault="007023BA" w:rsidP="007023BA">
      <w:pPr>
        <w:contextualSpacing/>
        <w:rPr>
          <w:rFonts w:asciiTheme="majorHAnsi" w:hAnsiTheme="majorHAnsi"/>
          <w:sz w:val="24"/>
        </w:rPr>
      </w:pPr>
    </w:p>
    <w:p w14:paraId="13C1F35C" w14:textId="77777777" w:rsidR="007023BA" w:rsidRPr="00794246" w:rsidRDefault="007023BA" w:rsidP="007023BA">
      <w:pPr>
        <w:contextualSpacing/>
        <w:rPr>
          <w:rFonts w:asciiTheme="majorHAnsi" w:hAnsiTheme="majorHAnsi"/>
          <w:sz w:val="24"/>
        </w:rPr>
      </w:pPr>
    </w:p>
    <w:p w14:paraId="12A1C446" w14:textId="77777777" w:rsidR="007023BA" w:rsidRPr="00794246" w:rsidRDefault="007023BA" w:rsidP="007023BA">
      <w:pPr>
        <w:contextualSpacing/>
        <w:rPr>
          <w:rFonts w:asciiTheme="majorHAnsi" w:hAnsiTheme="majorHAnsi"/>
          <w:sz w:val="24"/>
        </w:rPr>
      </w:pPr>
      <w:r w:rsidRPr="00794246">
        <w:rPr>
          <w:rFonts w:asciiTheme="majorHAnsi" w:hAnsiTheme="majorHAnsi"/>
          <w:sz w:val="24"/>
        </w:rPr>
        <w:t>What ICT devices do members have access to on a regular basis?</w:t>
      </w:r>
    </w:p>
    <w:p w14:paraId="62F37F94" w14:textId="77777777" w:rsidR="007023BA" w:rsidRPr="00794246" w:rsidRDefault="007023BA" w:rsidP="006C5E5B">
      <w:pPr>
        <w:pStyle w:val="ListParagraph"/>
        <w:numPr>
          <w:ilvl w:val="0"/>
          <w:numId w:val="14"/>
        </w:numPr>
        <w:spacing w:line="259" w:lineRule="auto"/>
        <w:rPr>
          <w:rFonts w:asciiTheme="majorHAnsi" w:hAnsiTheme="majorHAnsi"/>
          <w:sz w:val="24"/>
        </w:rPr>
      </w:pPr>
      <w:r w:rsidRPr="00794246">
        <w:rPr>
          <w:rFonts w:asciiTheme="majorHAnsi" w:hAnsiTheme="majorHAnsi"/>
          <w:sz w:val="24"/>
        </w:rPr>
        <w:t>Basic mobile phone</w:t>
      </w:r>
    </w:p>
    <w:p w14:paraId="32723BEA" w14:textId="77777777" w:rsidR="007023BA" w:rsidRPr="00794246" w:rsidRDefault="007023BA" w:rsidP="006C5E5B">
      <w:pPr>
        <w:pStyle w:val="ListParagraph"/>
        <w:numPr>
          <w:ilvl w:val="0"/>
          <w:numId w:val="14"/>
        </w:numPr>
        <w:spacing w:line="259" w:lineRule="auto"/>
        <w:rPr>
          <w:rFonts w:asciiTheme="majorHAnsi" w:hAnsiTheme="majorHAnsi"/>
          <w:sz w:val="24"/>
        </w:rPr>
      </w:pPr>
      <w:r w:rsidRPr="00794246">
        <w:rPr>
          <w:rFonts w:asciiTheme="majorHAnsi" w:hAnsiTheme="majorHAnsi"/>
          <w:sz w:val="24"/>
        </w:rPr>
        <w:t>Smartphone</w:t>
      </w:r>
    </w:p>
    <w:p w14:paraId="6371501B" w14:textId="77777777" w:rsidR="007023BA" w:rsidRPr="00794246" w:rsidRDefault="007023BA" w:rsidP="006C5E5B">
      <w:pPr>
        <w:pStyle w:val="ListParagraph"/>
        <w:numPr>
          <w:ilvl w:val="0"/>
          <w:numId w:val="14"/>
        </w:numPr>
        <w:spacing w:line="259" w:lineRule="auto"/>
        <w:rPr>
          <w:rFonts w:asciiTheme="majorHAnsi" w:hAnsiTheme="majorHAnsi"/>
          <w:sz w:val="24"/>
        </w:rPr>
      </w:pPr>
      <w:r w:rsidRPr="00794246">
        <w:rPr>
          <w:rFonts w:asciiTheme="majorHAnsi" w:hAnsiTheme="majorHAnsi"/>
          <w:sz w:val="24"/>
        </w:rPr>
        <w:t>Tablet computer</w:t>
      </w:r>
    </w:p>
    <w:p w14:paraId="0D1AFC52" w14:textId="77777777" w:rsidR="007023BA" w:rsidRPr="00794246" w:rsidRDefault="007023BA" w:rsidP="006C5E5B">
      <w:pPr>
        <w:pStyle w:val="ListParagraph"/>
        <w:numPr>
          <w:ilvl w:val="0"/>
          <w:numId w:val="14"/>
        </w:numPr>
        <w:spacing w:line="259" w:lineRule="auto"/>
        <w:rPr>
          <w:rFonts w:asciiTheme="majorHAnsi" w:hAnsiTheme="majorHAnsi"/>
          <w:sz w:val="24"/>
        </w:rPr>
      </w:pPr>
      <w:r w:rsidRPr="00794246">
        <w:rPr>
          <w:rFonts w:asciiTheme="majorHAnsi" w:hAnsiTheme="majorHAnsi"/>
          <w:sz w:val="24"/>
        </w:rPr>
        <w:t>Desktop computer with Internet</w:t>
      </w:r>
    </w:p>
    <w:p w14:paraId="5F4E8777" w14:textId="77777777" w:rsidR="007023BA" w:rsidRPr="00794246" w:rsidRDefault="007023BA" w:rsidP="006C5E5B">
      <w:pPr>
        <w:pStyle w:val="ListParagraph"/>
        <w:numPr>
          <w:ilvl w:val="0"/>
          <w:numId w:val="14"/>
        </w:numPr>
        <w:spacing w:line="259" w:lineRule="auto"/>
        <w:rPr>
          <w:rFonts w:asciiTheme="majorHAnsi" w:hAnsiTheme="majorHAnsi"/>
          <w:sz w:val="24"/>
        </w:rPr>
      </w:pPr>
      <w:r w:rsidRPr="00794246">
        <w:rPr>
          <w:rFonts w:asciiTheme="majorHAnsi" w:hAnsiTheme="majorHAnsi"/>
          <w:sz w:val="24"/>
        </w:rPr>
        <w:t>Desktop computer without Internet</w:t>
      </w:r>
    </w:p>
    <w:p w14:paraId="62AFCA7A" w14:textId="77777777" w:rsidR="007023BA" w:rsidRPr="00794246" w:rsidRDefault="007023BA" w:rsidP="006C5E5B">
      <w:pPr>
        <w:pStyle w:val="ListParagraph"/>
        <w:numPr>
          <w:ilvl w:val="0"/>
          <w:numId w:val="14"/>
        </w:numPr>
        <w:spacing w:line="259" w:lineRule="auto"/>
        <w:rPr>
          <w:rFonts w:asciiTheme="majorHAnsi" w:hAnsiTheme="majorHAnsi"/>
          <w:sz w:val="24"/>
        </w:rPr>
      </w:pPr>
      <w:r w:rsidRPr="00794246">
        <w:rPr>
          <w:rFonts w:asciiTheme="majorHAnsi" w:hAnsiTheme="majorHAnsi"/>
          <w:sz w:val="24"/>
        </w:rPr>
        <w:t>Laptop computer with internet</w:t>
      </w:r>
    </w:p>
    <w:p w14:paraId="0CF799E4" w14:textId="77777777" w:rsidR="007023BA" w:rsidRPr="00794246" w:rsidRDefault="007023BA" w:rsidP="006C5E5B">
      <w:pPr>
        <w:pStyle w:val="ListParagraph"/>
        <w:numPr>
          <w:ilvl w:val="0"/>
          <w:numId w:val="14"/>
        </w:numPr>
        <w:spacing w:line="259" w:lineRule="auto"/>
        <w:rPr>
          <w:rFonts w:asciiTheme="majorHAnsi" w:hAnsiTheme="majorHAnsi"/>
          <w:sz w:val="24"/>
        </w:rPr>
      </w:pPr>
      <w:r w:rsidRPr="00794246">
        <w:rPr>
          <w:rFonts w:asciiTheme="majorHAnsi" w:hAnsiTheme="majorHAnsi"/>
          <w:sz w:val="24"/>
        </w:rPr>
        <w:t>Laptop computer without internet</w:t>
      </w:r>
    </w:p>
    <w:p w14:paraId="11D78511" w14:textId="77777777" w:rsidR="007023BA" w:rsidRPr="00794246" w:rsidRDefault="007023BA" w:rsidP="006C5E5B">
      <w:pPr>
        <w:pStyle w:val="ListParagraph"/>
        <w:numPr>
          <w:ilvl w:val="0"/>
          <w:numId w:val="14"/>
        </w:numPr>
        <w:spacing w:line="259" w:lineRule="auto"/>
        <w:rPr>
          <w:rFonts w:asciiTheme="majorHAnsi" w:hAnsiTheme="majorHAnsi"/>
          <w:sz w:val="24"/>
        </w:rPr>
      </w:pPr>
      <w:r w:rsidRPr="00794246">
        <w:rPr>
          <w:rFonts w:asciiTheme="majorHAnsi" w:hAnsiTheme="majorHAnsi"/>
          <w:sz w:val="24"/>
        </w:rPr>
        <w:t>Telecentre or cybercafé with computers and Internet</w:t>
      </w:r>
    </w:p>
    <w:p w14:paraId="14188A5C" w14:textId="77777777" w:rsidR="007023BA" w:rsidRPr="00794246" w:rsidRDefault="007023BA" w:rsidP="006C5E5B">
      <w:pPr>
        <w:pStyle w:val="ListParagraph"/>
        <w:numPr>
          <w:ilvl w:val="0"/>
          <w:numId w:val="14"/>
        </w:numPr>
        <w:spacing w:line="259" w:lineRule="auto"/>
        <w:rPr>
          <w:rFonts w:asciiTheme="majorHAnsi" w:hAnsiTheme="majorHAnsi"/>
          <w:sz w:val="24"/>
        </w:rPr>
      </w:pPr>
      <w:r w:rsidRPr="00794246">
        <w:rPr>
          <w:rFonts w:asciiTheme="majorHAnsi" w:hAnsiTheme="majorHAnsi"/>
          <w:sz w:val="24"/>
        </w:rPr>
        <w:t>Radio</w:t>
      </w:r>
    </w:p>
    <w:p w14:paraId="0C80B335" w14:textId="77777777" w:rsidR="007023BA" w:rsidRPr="00794246" w:rsidRDefault="007023BA" w:rsidP="006C5E5B">
      <w:pPr>
        <w:pStyle w:val="ListParagraph"/>
        <w:numPr>
          <w:ilvl w:val="0"/>
          <w:numId w:val="14"/>
        </w:numPr>
        <w:spacing w:line="259" w:lineRule="auto"/>
        <w:rPr>
          <w:rFonts w:asciiTheme="majorHAnsi" w:hAnsiTheme="majorHAnsi"/>
          <w:sz w:val="24"/>
        </w:rPr>
      </w:pPr>
      <w:r w:rsidRPr="00794246">
        <w:rPr>
          <w:rFonts w:asciiTheme="majorHAnsi" w:hAnsiTheme="majorHAnsi"/>
          <w:sz w:val="24"/>
        </w:rPr>
        <w:t>TV</w:t>
      </w:r>
    </w:p>
    <w:p w14:paraId="4067AC2E" w14:textId="77777777" w:rsidR="007023BA" w:rsidRPr="00794246" w:rsidRDefault="007023BA" w:rsidP="006C5E5B">
      <w:pPr>
        <w:pStyle w:val="ListParagraph"/>
        <w:numPr>
          <w:ilvl w:val="0"/>
          <w:numId w:val="14"/>
        </w:numPr>
        <w:spacing w:line="259" w:lineRule="auto"/>
        <w:rPr>
          <w:rFonts w:asciiTheme="majorHAnsi" w:hAnsiTheme="majorHAnsi"/>
          <w:sz w:val="24"/>
        </w:rPr>
      </w:pPr>
      <w:r w:rsidRPr="00794246">
        <w:rPr>
          <w:rFonts w:asciiTheme="majorHAnsi" w:hAnsiTheme="majorHAnsi"/>
          <w:sz w:val="24"/>
        </w:rPr>
        <w:t>Other:</w:t>
      </w:r>
    </w:p>
    <w:p w14:paraId="644535D4" w14:textId="77777777" w:rsidR="007023BA" w:rsidRPr="00794246" w:rsidRDefault="007023BA" w:rsidP="006C5E5B">
      <w:pPr>
        <w:pStyle w:val="ListParagraph"/>
        <w:numPr>
          <w:ilvl w:val="0"/>
          <w:numId w:val="14"/>
        </w:numPr>
        <w:spacing w:line="259" w:lineRule="auto"/>
        <w:rPr>
          <w:rFonts w:asciiTheme="majorHAnsi" w:hAnsiTheme="majorHAnsi"/>
          <w:sz w:val="24"/>
        </w:rPr>
      </w:pPr>
      <w:r w:rsidRPr="00794246">
        <w:rPr>
          <w:rFonts w:asciiTheme="majorHAnsi" w:hAnsiTheme="majorHAnsi"/>
          <w:sz w:val="24"/>
        </w:rPr>
        <w:t>Other:</w:t>
      </w:r>
    </w:p>
    <w:p w14:paraId="4E2EED0B" w14:textId="77777777" w:rsidR="007023BA" w:rsidRPr="00794246" w:rsidRDefault="007023BA" w:rsidP="006C5E5B">
      <w:pPr>
        <w:pStyle w:val="ListParagraph"/>
        <w:numPr>
          <w:ilvl w:val="0"/>
          <w:numId w:val="14"/>
        </w:numPr>
        <w:spacing w:line="259" w:lineRule="auto"/>
        <w:rPr>
          <w:rFonts w:asciiTheme="majorHAnsi" w:hAnsiTheme="majorHAnsi"/>
          <w:sz w:val="24"/>
        </w:rPr>
      </w:pPr>
      <w:r w:rsidRPr="00794246">
        <w:rPr>
          <w:rFonts w:asciiTheme="majorHAnsi" w:hAnsiTheme="majorHAnsi"/>
          <w:sz w:val="24"/>
        </w:rPr>
        <w:t>Other:</w:t>
      </w:r>
    </w:p>
    <w:p w14:paraId="79488F77" w14:textId="77777777" w:rsidR="007023BA" w:rsidRPr="00794246" w:rsidRDefault="007023BA" w:rsidP="007023BA">
      <w:pPr>
        <w:contextualSpacing/>
        <w:rPr>
          <w:rFonts w:asciiTheme="majorHAnsi" w:hAnsiTheme="majorHAnsi"/>
          <w:sz w:val="24"/>
        </w:rPr>
      </w:pPr>
    </w:p>
    <w:p w14:paraId="6FB4CB94" w14:textId="77777777" w:rsidR="007023BA" w:rsidRPr="00794246" w:rsidRDefault="007023BA" w:rsidP="007023BA">
      <w:pPr>
        <w:contextualSpacing/>
        <w:rPr>
          <w:rFonts w:asciiTheme="majorHAnsi" w:hAnsiTheme="majorHAnsi"/>
          <w:sz w:val="24"/>
        </w:rPr>
      </w:pPr>
    </w:p>
    <w:p w14:paraId="05F2D6A5" w14:textId="77777777" w:rsidR="007023BA" w:rsidRPr="00794246" w:rsidRDefault="007023BA" w:rsidP="007023BA">
      <w:pPr>
        <w:contextualSpacing/>
        <w:rPr>
          <w:rFonts w:asciiTheme="majorHAnsi" w:hAnsiTheme="majorHAnsi"/>
          <w:b/>
          <w:sz w:val="24"/>
        </w:rPr>
      </w:pPr>
      <w:r w:rsidRPr="00794246">
        <w:rPr>
          <w:rFonts w:asciiTheme="majorHAnsi" w:hAnsiTheme="majorHAnsi"/>
          <w:b/>
          <w:sz w:val="24"/>
        </w:rPr>
        <w:t>What level of internet access is available to most members of the community?</w:t>
      </w:r>
    </w:p>
    <w:p w14:paraId="50211E61" w14:textId="77777777" w:rsidR="007023BA" w:rsidRPr="00794246" w:rsidRDefault="007023BA" w:rsidP="007023BA">
      <w:pPr>
        <w:contextualSpacing/>
        <w:rPr>
          <w:rFonts w:asciiTheme="majorHAnsi" w:hAnsiTheme="majorHAnsi"/>
          <w:sz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7023BA" w:rsidRPr="00794246" w14:paraId="44E6A9E9" w14:textId="77777777" w:rsidTr="007023BA">
        <w:tc>
          <w:tcPr>
            <w:tcW w:w="9350" w:type="dxa"/>
            <w:gridSpan w:val="5"/>
          </w:tcPr>
          <w:p w14:paraId="2197500C" w14:textId="77777777" w:rsidR="007023BA" w:rsidRPr="00794246" w:rsidRDefault="007023BA" w:rsidP="007023BA">
            <w:pPr>
              <w:contextualSpacing/>
              <w:rPr>
                <w:rFonts w:asciiTheme="majorHAnsi" w:hAnsiTheme="majorHAnsi"/>
                <w:b/>
                <w:sz w:val="28"/>
                <w:szCs w:val="28"/>
              </w:rPr>
            </w:pPr>
            <w:r w:rsidRPr="00794246">
              <w:rPr>
                <w:rFonts w:asciiTheme="majorHAnsi" w:hAnsiTheme="majorHAnsi"/>
                <w:b/>
                <w:sz w:val="28"/>
                <w:szCs w:val="28"/>
              </w:rPr>
              <w:t xml:space="preserve">No internet                                                                                          Always available </w:t>
            </w:r>
          </w:p>
        </w:tc>
      </w:tr>
      <w:tr w:rsidR="007023BA" w:rsidRPr="00794246" w14:paraId="4D9829E5" w14:textId="77777777" w:rsidTr="007023BA">
        <w:tc>
          <w:tcPr>
            <w:tcW w:w="1870" w:type="dxa"/>
          </w:tcPr>
          <w:p w14:paraId="60112968"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1</w:t>
            </w:r>
          </w:p>
        </w:tc>
        <w:tc>
          <w:tcPr>
            <w:tcW w:w="1870" w:type="dxa"/>
          </w:tcPr>
          <w:p w14:paraId="0D6E6BDA"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2</w:t>
            </w:r>
          </w:p>
        </w:tc>
        <w:tc>
          <w:tcPr>
            <w:tcW w:w="1870" w:type="dxa"/>
          </w:tcPr>
          <w:p w14:paraId="602C4157"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3</w:t>
            </w:r>
          </w:p>
        </w:tc>
        <w:tc>
          <w:tcPr>
            <w:tcW w:w="1870" w:type="dxa"/>
          </w:tcPr>
          <w:p w14:paraId="1CD39AD2"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4</w:t>
            </w:r>
          </w:p>
        </w:tc>
        <w:tc>
          <w:tcPr>
            <w:tcW w:w="1870" w:type="dxa"/>
          </w:tcPr>
          <w:p w14:paraId="7CE7398F" w14:textId="77777777" w:rsidR="007023BA" w:rsidRPr="00794246" w:rsidRDefault="007023BA" w:rsidP="007023BA">
            <w:pPr>
              <w:contextualSpacing/>
              <w:jc w:val="center"/>
              <w:rPr>
                <w:rFonts w:asciiTheme="majorHAnsi" w:hAnsiTheme="majorHAnsi"/>
                <w:b/>
                <w:sz w:val="28"/>
                <w:szCs w:val="28"/>
              </w:rPr>
            </w:pPr>
            <w:r w:rsidRPr="00794246">
              <w:rPr>
                <w:rFonts w:asciiTheme="majorHAnsi" w:hAnsiTheme="majorHAnsi"/>
                <w:b/>
                <w:sz w:val="28"/>
                <w:szCs w:val="28"/>
              </w:rPr>
              <w:t>5</w:t>
            </w:r>
          </w:p>
        </w:tc>
      </w:tr>
    </w:tbl>
    <w:p w14:paraId="618C1546" w14:textId="77777777" w:rsidR="007023BA" w:rsidRPr="00794246" w:rsidRDefault="007023BA" w:rsidP="007023BA">
      <w:pPr>
        <w:contextualSpacing/>
        <w:rPr>
          <w:rFonts w:asciiTheme="majorHAnsi" w:hAnsiTheme="majorHAnsi"/>
          <w:sz w:val="24"/>
          <w:szCs w:val="24"/>
        </w:rPr>
      </w:pPr>
    </w:p>
    <w:p w14:paraId="56190B86" w14:textId="77777777" w:rsidR="007023BA" w:rsidRPr="00794246" w:rsidRDefault="007023BA" w:rsidP="007023BA">
      <w:pPr>
        <w:contextualSpacing/>
        <w:rPr>
          <w:rFonts w:asciiTheme="majorHAnsi" w:hAnsiTheme="majorHAnsi"/>
          <w:sz w:val="24"/>
          <w:szCs w:val="24"/>
        </w:rPr>
      </w:pPr>
      <w:r w:rsidRPr="00794246">
        <w:rPr>
          <w:rFonts w:asciiTheme="majorHAnsi" w:hAnsiTheme="majorHAnsi"/>
          <w:sz w:val="24"/>
          <w:szCs w:val="24"/>
        </w:rPr>
        <w:t>Comments:</w:t>
      </w:r>
    </w:p>
    <w:p w14:paraId="19DBFF81" w14:textId="77777777" w:rsidR="007023BA" w:rsidRPr="00794246" w:rsidRDefault="007023BA" w:rsidP="007023BA">
      <w:pPr>
        <w:contextualSpacing/>
        <w:rPr>
          <w:rFonts w:asciiTheme="majorHAnsi" w:hAnsiTheme="majorHAnsi"/>
          <w:sz w:val="24"/>
          <w:szCs w:val="24"/>
        </w:rPr>
      </w:pPr>
    </w:p>
    <w:p w14:paraId="27E5B9F4" w14:textId="77777777" w:rsidR="007023BA" w:rsidRPr="00794246" w:rsidRDefault="007023BA" w:rsidP="007023BA">
      <w:pPr>
        <w:contextualSpacing/>
        <w:rPr>
          <w:rFonts w:asciiTheme="majorHAnsi" w:hAnsiTheme="majorHAnsi"/>
          <w:sz w:val="24"/>
        </w:rPr>
      </w:pPr>
    </w:p>
    <w:p w14:paraId="331B810F" w14:textId="77777777" w:rsidR="007023BA" w:rsidRPr="00794246" w:rsidRDefault="007023BA" w:rsidP="007023BA">
      <w:pPr>
        <w:contextualSpacing/>
        <w:rPr>
          <w:rFonts w:asciiTheme="majorHAnsi" w:hAnsiTheme="majorHAnsi"/>
          <w:sz w:val="24"/>
        </w:rPr>
      </w:pPr>
    </w:p>
    <w:p w14:paraId="4132F7DD" w14:textId="77777777" w:rsidR="007023BA" w:rsidRPr="00794246" w:rsidRDefault="007023BA" w:rsidP="007023BA">
      <w:pPr>
        <w:contextualSpacing/>
        <w:rPr>
          <w:rFonts w:asciiTheme="majorHAnsi" w:hAnsiTheme="majorHAnsi"/>
          <w:sz w:val="24"/>
        </w:rPr>
      </w:pPr>
      <w:r w:rsidRPr="00794246">
        <w:rPr>
          <w:rFonts w:asciiTheme="majorHAnsi" w:hAnsiTheme="majorHAnsi"/>
          <w:sz w:val="24"/>
        </w:rPr>
        <w:t>What financial constraints might affect ICT use by community members? Do they use pre-paid accounts for their ICT devices and/or Internet access?  Do they share or pool resources to pay for internet service?</w:t>
      </w:r>
    </w:p>
    <w:p w14:paraId="5B5BA3D6" w14:textId="77777777" w:rsidR="007023BA" w:rsidRPr="00794246" w:rsidRDefault="007023BA" w:rsidP="007023BA">
      <w:pPr>
        <w:contextualSpacing/>
        <w:rPr>
          <w:rFonts w:asciiTheme="majorHAnsi" w:hAnsiTheme="majorHAnsi"/>
          <w:sz w:val="24"/>
        </w:rPr>
      </w:pPr>
    </w:p>
    <w:p w14:paraId="65A93EAD" w14:textId="77777777" w:rsidR="007023BA" w:rsidRPr="00794246" w:rsidRDefault="007023BA" w:rsidP="007023BA">
      <w:pPr>
        <w:contextualSpacing/>
        <w:rPr>
          <w:rFonts w:asciiTheme="majorHAnsi" w:hAnsiTheme="majorHAnsi"/>
          <w:sz w:val="24"/>
        </w:rPr>
      </w:pPr>
    </w:p>
    <w:p w14:paraId="28D66F4E" w14:textId="77777777" w:rsidR="007023BA" w:rsidRPr="00794246" w:rsidRDefault="007023BA" w:rsidP="007023BA">
      <w:pPr>
        <w:contextualSpacing/>
        <w:rPr>
          <w:rFonts w:asciiTheme="majorHAnsi" w:hAnsiTheme="majorHAnsi"/>
          <w:sz w:val="24"/>
        </w:rPr>
      </w:pPr>
    </w:p>
    <w:p w14:paraId="53B0E212" w14:textId="77777777" w:rsidR="002F0B3A" w:rsidRPr="00794246" w:rsidRDefault="002F0B3A" w:rsidP="007023BA">
      <w:pPr>
        <w:contextualSpacing/>
        <w:rPr>
          <w:rFonts w:asciiTheme="majorHAnsi" w:hAnsiTheme="majorHAnsi"/>
          <w:sz w:val="24"/>
        </w:rPr>
      </w:pPr>
    </w:p>
    <w:p w14:paraId="50966BDA" w14:textId="77777777" w:rsidR="00BB24DA" w:rsidRDefault="00BB24DA" w:rsidP="007023BA">
      <w:pPr>
        <w:contextualSpacing/>
        <w:rPr>
          <w:rFonts w:asciiTheme="majorHAnsi" w:hAnsiTheme="majorHAnsi"/>
          <w:sz w:val="24"/>
        </w:rPr>
      </w:pPr>
    </w:p>
    <w:p w14:paraId="35B47186" w14:textId="77777777" w:rsidR="00BB24DA" w:rsidRDefault="00BB24DA" w:rsidP="007023BA">
      <w:pPr>
        <w:contextualSpacing/>
        <w:rPr>
          <w:rFonts w:asciiTheme="majorHAnsi" w:hAnsiTheme="majorHAnsi"/>
          <w:sz w:val="24"/>
        </w:rPr>
      </w:pPr>
    </w:p>
    <w:p w14:paraId="6673E7A9" w14:textId="77777777" w:rsidR="00BB24DA" w:rsidRDefault="00BB24DA" w:rsidP="007023BA">
      <w:pPr>
        <w:contextualSpacing/>
        <w:rPr>
          <w:rFonts w:asciiTheme="majorHAnsi" w:hAnsiTheme="majorHAnsi"/>
          <w:sz w:val="24"/>
        </w:rPr>
      </w:pPr>
    </w:p>
    <w:p w14:paraId="078B3143" w14:textId="77777777" w:rsidR="00BB24DA" w:rsidRDefault="00BB24DA" w:rsidP="007023BA">
      <w:pPr>
        <w:contextualSpacing/>
        <w:rPr>
          <w:rFonts w:asciiTheme="majorHAnsi" w:hAnsiTheme="majorHAnsi"/>
          <w:sz w:val="24"/>
        </w:rPr>
      </w:pPr>
    </w:p>
    <w:p w14:paraId="770EF8B6" w14:textId="01ED9C47" w:rsidR="007023BA" w:rsidRPr="00BB24DA" w:rsidRDefault="007023BA" w:rsidP="00BB24DA">
      <w:pPr>
        <w:contextualSpacing/>
        <w:rPr>
          <w:rFonts w:asciiTheme="majorHAnsi" w:hAnsiTheme="majorHAnsi"/>
          <w:sz w:val="24"/>
        </w:rPr>
      </w:pPr>
      <w:r w:rsidRPr="00794246">
        <w:rPr>
          <w:rFonts w:asciiTheme="majorHAnsi" w:hAnsiTheme="majorHAnsi"/>
          <w:sz w:val="24"/>
        </w:rPr>
        <w:lastRenderedPageBreak/>
        <w:t xml:space="preserve">How much time/when are most members able to be online and using ICT?  </w:t>
      </w:r>
    </w:p>
    <w:p w14:paraId="7FB151A7" w14:textId="77777777" w:rsidR="00BB24DA" w:rsidRPr="00794246" w:rsidRDefault="00BB24DA" w:rsidP="007023BA">
      <w:pPr>
        <w:spacing w:after="0" w:line="240" w:lineRule="auto"/>
        <w:rPr>
          <w:rFonts w:asciiTheme="majorHAnsi" w:eastAsia="Times New Roman" w:hAnsiTheme="majorHAnsi" w:cs="Times New Roman"/>
          <w:color w:val="595959" w:themeColor="text1" w:themeTint="A6"/>
          <w:szCs w:val="24"/>
          <w:lang w:eastAsia="en-CA"/>
        </w:rPr>
      </w:pPr>
    </w:p>
    <w:p w14:paraId="146866DD" w14:textId="77777777" w:rsidR="007023BA" w:rsidRPr="00794246" w:rsidRDefault="007023BA" w:rsidP="006C5E5B">
      <w:pPr>
        <w:pStyle w:val="ListParagraph"/>
        <w:numPr>
          <w:ilvl w:val="0"/>
          <w:numId w:val="15"/>
        </w:numPr>
        <w:spacing w:after="0" w:line="240" w:lineRule="auto"/>
        <w:rPr>
          <w:rFonts w:asciiTheme="majorHAnsi" w:eastAsia="Times New Roman" w:hAnsiTheme="majorHAnsi" w:cs="Times New Roman"/>
          <w:color w:val="595959" w:themeColor="text1" w:themeTint="A6"/>
          <w:sz w:val="24"/>
          <w:szCs w:val="24"/>
          <w:lang w:eastAsia="en-CA"/>
        </w:rPr>
      </w:pPr>
      <w:r w:rsidRPr="00794246">
        <w:rPr>
          <w:rFonts w:asciiTheme="majorHAnsi" w:eastAsia="Times New Roman" w:hAnsiTheme="majorHAnsi" w:cs="Times New Roman"/>
          <w:color w:val="595959" w:themeColor="text1" w:themeTint="A6"/>
          <w:sz w:val="24"/>
          <w:szCs w:val="24"/>
          <w:lang w:eastAsia="en-CA"/>
        </w:rPr>
        <w:t>Never</w:t>
      </w:r>
    </w:p>
    <w:p w14:paraId="7DF52CA9" w14:textId="77777777" w:rsidR="007023BA" w:rsidRPr="00794246" w:rsidRDefault="007023BA" w:rsidP="006C5E5B">
      <w:pPr>
        <w:pStyle w:val="ListParagraph"/>
        <w:numPr>
          <w:ilvl w:val="0"/>
          <w:numId w:val="15"/>
        </w:numPr>
        <w:spacing w:after="0" w:line="240" w:lineRule="auto"/>
        <w:rPr>
          <w:rFonts w:asciiTheme="majorHAnsi" w:eastAsia="Times New Roman" w:hAnsiTheme="majorHAnsi" w:cs="Times New Roman"/>
          <w:color w:val="595959" w:themeColor="text1" w:themeTint="A6"/>
          <w:sz w:val="24"/>
          <w:szCs w:val="24"/>
          <w:lang w:eastAsia="en-CA"/>
        </w:rPr>
      </w:pPr>
      <w:r w:rsidRPr="00794246">
        <w:rPr>
          <w:rFonts w:asciiTheme="majorHAnsi" w:eastAsia="Times New Roman" w:hAnsiTheme="majorHAnsi" w:cs="Times New Roman"/>
          <w:color w:val="595959" w:themeColor="text1" w:themeTint="A6"/>
          <w:sz w:val="24"/>
          <w:szCs w:val="24"/>
          <w:lang w:eastAsia="en-CA"/>
        </w:rPr>
        <w:t>Once a week</w:t>
      </w:r>
    </w:p>
    <w:p w14:paraId="41BF4435" w14:textId="77777777" w:rsidR="007023BA" w:rsidRPr="00794246" w:rsidRDefault="007023BA" w:rsidP="006C5E5B">
      <w:pPr>
        <w:pStyle w:val="ListParagraph"/>
        <w:numPr>
          <w:ilvl w:val="0"/>
          <w:numId w:val="15"/>
        </w:numPr>
        <w:spacing w:after="0" w:line="240" w:lineRule="auto"/>
        <w:rPr>
          <w:rFonts w:asciiTheme="majorHAnsi" w:eastAsia="Times New Roman" w:hAnsiTheme="majorHAnsi" w:cs="Times New Roman"/>
          <w:color w:val="595959" w:themeColor="text1" w:themeTint="A6"/>
          <w:sz w:val="24"/>
          <w:szCs w:val="24"/>
          <w:lang w:eastAsia="en-CA"/>
        </w:rPr>
      </w:pPr>
      <w:r w:rsidRPr="00794246">
        <w:rPr>
          <w:rFonts w:asciiTheme="majorHAnsi" w:eastAsia="Times New Roman" w:hAnsiTheme="majorHAnsi" w:cs="Times New Roman"/>
          <w:color w:val="595959" w:themeColor="text1" w:themeTint="A6"/>
          <w:sz w:val="24"/>
          <w:szCs w:val="24"/>
          <w:lang w:eastAsia="en-CA"/>
        </w:rPr>
        <w:t>Several times a week</w:t>
      </w:r>
    </w:p>
    <w:p w14:paraId="61A885FC" w14:textId="77777777" w:rsidR="007023BA" w:rsidRPr="00794246" w:rsidRDefault="007023BA" w:rsidP="006C5E5B">
      <w:pPr>
        <w:pStyle w:val="ListParagraph"/>
        <w:numPr>
          <w:ilvl w:val="0"/>
          <w:numId w:val="15"/>
        </w:numPr>
        <w:spacing w:after="0" w:line="240" w:lineRule="auto"/>
        <w:rPr>
          <w:rFonts w:asciiTheme="majorHAnsi" w:eastAsia="Times New Roman" w:hAnsiTheme="majorHAnsi" w:cs="Times New Roman"/>
          <w:color w:val="595959" w:themeColor="text1" w:themeTint="A6"/>
          <w:sz w:val="24"/>
          <w:szCs w:val="24"/>
          <w:lang w:eastAsia="en-CA"/>
        </w:rPr>
      </w:pPr>
      <w:r w:rsidRPr="00794246">
        <w:rPr>
          <w:rFonts w:asciiTheme="majorHAnsi" w:eastAsia="Times New Roman" w:hAnsiTheme="majorHAnsi" w:cs="Times New Roman"/>
          <w:color w:val="595959" w:themeColor="text1" w:themeTint="A6"/>
          <w:sz w:val="24"/>
          <w:szCs w:val="24"/>
          <w:lang w:eastAsia="en-CA"/>
        </w:rPr>
        <w:t>Daily</w:t>
      </w:r>
    </w:p>
    <w:p w14:paraId="552B1CA8" w14:textId="77777777" w:rsidR="007023BA" w:rsidRPr="00794246" w:rsidRDefault="007023BA" w:rsidP="006C5E5B">
      <w:pPr>
        <w:pStyle w:val="ListParagraph"/>
        <w:numPr>
          <w:ilvl w:val="0"/>
          <w:numId w:val="15"/>
        </w:numPr>
        <w:spacing w:after="0" w:line="240" w:lineRule="auto"/>
        <w:rPr>
          <w:rFonts w:asciiTheme="majorHAnsi" w:eastAsia="Times New Roman" w:hAnsiTheme="majorHAnsi" w:cs="Times New Roman"/>
          <w:color w:val="595959" w:themeColor="text1" w:themeTint="A6"/>
          <w:sz w:val="24"/>
          <w:szCs w:val="24"/>
          <w:lang w:eastAsia="en-CA"/>
        </w:rPr>
      </w:pPr>
      <w:r w:rsidRPr="00794246">
        <w:rPr>
          <w:rFonts w:asciiTheme="majorHAnsi" w:eastAsia="Times New Roman" w:hAnsiTheme="majorHAnsi" w:cs="Times New Roman"/>
          <w:color w:val="595959" w:themeColor="text1" w:themeTint="A6"/>
          <w:sz w:val="24"/>
          <w:szCs w:val="24"/>
          <w:lang w:eastAsia="en-CA"/>
        </w:rPr>
        <w:t>Anytime/always</w:t>
      </w:r>
    </w:p>
    <w:p w14:paraId="71F749B8" w14:textId="77777777" w:rsidR="007023BA" w:rsidRDefault="007023BA" w:rsidP="007023BA">
      <w:pPr>
        <w:spacing w:after="0" w:line="240" w:lineRule="auto"/>
        <w:rPr>
          <w:rFonts w:ascii="Cambria" w:eastAsia="Times New Roman" w:hAnsi="Cambria" w:cs="Times New Roman"/>
          <w:i/>
          <w:color w:val="595959" w:themeColor="text1" w:themeTint="A6"/>
          <w:szCs w:val="24"/>
          <w:lang w:eastAsia="en-CA"/>
        </w:rPr>
      </w:pPr>
    </w:p>
    <w:p w14:paraId="36D41F3D" w14:textId="77777777" w:rsidR="007023BA" w:rsidRDefault="007023BA" w:rsidP="007023BA">
      <w:pPr>
        <w:spacing w:after="0" w:line="240" w:lineRule="auto"/>
        <w:rPr>
          <w:rFonts w:ascii="Cambria" w:eastAsia="Times New Roman" w:hAnsi="Cambria" w:cs="Times New Roman"/>
          <w:i/>
          <w:color w:val="595959" w:themeColor="text1" w:themeTint="A6"/>
          <w:szCs w:val="24"/>
          <w:lang w:eastAsia="en-CA"/>
        </w:rPr>
      </w:pPr>
    </w:p>
    <w:p w14:paraId="02BF49B2" w14:textId="77777777" w:rsidR="007023BA" w:rsidRDefault="007023BA" w:rsidP="007023BA">
      <w:pPr>
        <w:spacing w:after="0" w:line="240" w:lineRule="auto"/>
        <w:rPr>
          <w:rFonts w:ascii="Cambria" w:eastAsia="Times New Roman" w:hAnsi="Cambria" w:cs="Times New Roman"/>
          <w:color w:val="000000" w:themeColor="text1"/>
          <w:sz w:val="24"/>
          <w:szCs w:val="24"/>
          <w:lang w:eastAsia="en-CA"/>
        </w:rPr>
      </w:pPr>
      <w:r w:rsidRPr="009309B2">
        <w:rPr>
          <w:rFonts w:ascii="Cambria" w:eastAsia="Times New Roman" w:hAnsi="Cambria" w:cs="Times New Roman"/>
          <w:color w:val="000000" w:themeColor="text1"/>
          <w:sz w:val="24"/>
          <w:szCs w:val="24"/>
          <w:lang w:eastAsia="en-CA"/>
        </w:rPr>
        <w:t xml:space="preserve">The Tech Steward should help the community to choose ICT tools/platforms that are suited to the local access conditions and constraints.  Consider these elements when designing the campaign and the campaign evaluation plan.  Consider the cost implications of using the ICT tool.  Consider how the ICT tool and internet access fits into the daily routine of the community members.  </w:t>
      </w:r>
    </w:p>
    <w:p w14:paraId="7F7ADFAB" w14:textId="77777777" w:rsidR="007023BA" w:rsidRDefault="007023BA" w:rsidP="007023BA">
      <w:pPr>
        <w:spacing w:after="0" w:line="240" w:lineRule="auto"/>
        <w:rPr>
          <w:rFonts w:ascii="Cambria" w:eastAsia="Times New Roman" w:hAnsi="Cambria" w:cs="Times New Roman"/>
          <w:color w:val="000000" w:themeColor="text1"/>
          <w:sz w:val="24"/>
          <w:szCs w:val="24"/>
          <w:lang w:eastAsia="en-CA"/>
        </w:rPr>
      </w:pPr>
    </w:p>
    <w:p w14:paraId="27E39132" w14:textId="77777777" w:rsidR="007023BA" w:rsidRDefault="007023BA" w:rsidP="007023BA">
      <w:pPr>
        <w:spacing w:after="0" w:line="240" w:lineRule="auto"/>
        <w:rPr>
          <w:rFonts w:ascii="Cambria" w:eastAsia="Times New Roman" w:hAnsi="Cambria" w:cs="Times New Roman"/>
          <w:color w:val="000000" w:themeColor="text1"/>
          <w:sz w:val="24"/>
          <w:szCs w:val="24"/>
          <w:lang w:eastAsia="en-CA"/>
        </w:rPr>
      </w:pPr>
    </w:p>
    <w:p w14:paraId="6045EF1F" w14:textId="77777777" w:rsidR="007023BA" w:rsidRDefault="007023BA" w:rsidP="007023BA">
      <w:pPr>
        <w:spacing w:after="0" w:line="240" w:lineRule="auto"/>
        <w:rPr>
          <w:rFonts w:ascii="Cambria" w:eastAsia="Times New Roman" w:hAnsi="Cambria" w:cs="Times New Roman"/>
          <w:color w:val="000000" w:themeColor="text1"/>
          <w:sz w:val="24"/>
          <w:szCs w:val="24"/>
          <w:lang w:eastAsia="en-CA"/>
        </w:rPr>
      </w:pPr>
    </w:p>
    <w:p w14:paraId="75F36ECC" w14:textId="77777777" w:rsidR="007023BA" w:rsidRPr="00794246" w:rsidRDefault="007023BA" w:rsidP="007023BA">
      <w:pPr>
        <w:spacing w:after="0" w:line="240" w:lineRule="auto"/>
        <w:rPr>
          <w:rFonts w:asciiTheme="majorHAnsi" w:eastAsia="Times New Roman" w:hAnsiTheme="majorHAnsi" w:cs="Times New Roman"/>
          <w:color w:val="000000" w:themeColor="text1"/>
          <w:sz w:val="24"/>
          <w:szCs w:val="24"/>
          <w:lang w:eastAsia="en-CA"/>
        </w:rPr>
      </w:pPr>
      <w:r w:rsidRPr="00794246">
        <w:rPr>
          <w:rFonts w:asciiTheme="majorHAnsi" w:eastAsia="Times New Roman" w:hAnsiTheme="majorHAnsi" w:cs="Times New Roman"/>
          <w:color w:val="000000" w:themeColor="text1"/>
          <w:sz w:val="24"/>
          <w:szCs w:val="24"/>
          <w:lang w:eastAsia="en-CA"/>
        </w:rPr>
        <w:t>Check the boxes in the diagram below to create a profile of your community of practice.</w:t>
      </w:r>
    </w:p>
    <w:p w14:paraId="16EE6F97" w14:textId="77777777" w:rsidR="007023BA" w:rsidRDefault="007023BA" w:rsidP="007023BA">
      <w:pPr>
        <w:spacing w:after="0" w:line="240" w:lineRule="auto"/>
        <w:rPr>
          <w:rFonts w:ascii="Cambria" w:eastAsia="Times New Roman" w:hAnsi="Cambria" w:cs="Times New Roman"/>
          <w:color w:val="000000" w:themeColor="text1"/>
          <w:sz w:val="24"/>
          <w:szCs w:val="24"/>
          <w:lang w:eastAsia="en-CA"/>
        </w:rPr>
      </w:pPr>
    </w:p>
    <w:p w14:paraId="543BA17C" w14:textId="77777777" w:rsidR="007023BA" w:rsidRDefault="007023BA" w:rsidP="007023BA">
      <w:pPr>
        <w:spacing w:after="0" w:line="240" w:lineRule="auto"/>
        <w:rPr>
          <w:rFonts w:ascii="Cambria" w:eastAsia="Times New Roman" w:hAnsi="Cambria" w:cs="Times New Roman"/>
          <w:color w:val="000000" w:themeColor="text1"/>
          <w:sz w:val="24"/>
          <w:szCs w:val="24"/>
          <w:lang w:eastAsia="en-CA"/>
        </w:rPr>
      </w:pPr>
    </w:p>
    <w:p w14:paraId="0EAF03A4" w14:textId="77777777" w:rsidR="007023BA" w:rsidRPr="009309B2" w:rsidRDefault="007023BA" w:rsidP="007023BA">
      <w:pPr>
        <w:spacing w:after="0" w:line="240" w:lineRule="auto"/>
        <w:rPr>
          <w:rFonts w:ascii="Cambria" w:eastAsia="Times New Roman" w:hAnsi="Cambria" w:cs="Times New Roman"/>
          <w:sz w:val="24"/>
          <w:szCs w:val="24"/>
          <w:lang w:eastAsia="en-CA"/>
        </w:rPr>
      </w:pPr>
      <w:r>
        <w:rPr>
          <w:rFonts w:ascii="Cambria" w:eastAsia="Times New Roman" w:hAnsi="Cambria" w:cs="Times New Roman"/>
          <w:noProof/>
          <w:color w:val="595959" w:themeColor="text1" w:themeTint="A6"/>
          <w:sz w:val="24"/>
          <w:szCs w:val="24"/>
          <w:lang w:val="en-US"/>
        </w:rPr>
        <w:drawing>
          <wp:inline distT="0" distB="0" distL="0" distR="0" wp14:anchorId="6DAB822F" wp14:editId="67AE444D">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munity characteristics_checklist_gray scale.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9309B2">
        <w:rPr>
          <w:rFonts w:ascii="Cambria" w:eastAsia="Times New Roman" w:hAnsi="Cambria" w:cs="Times New Roman"/>
          <w:color w:val="595959" w:themeColor="text1" w:themeTint="A6"/>
          <w:sz w:val="24"/>
          <w:szCs w:val="24"/>
          <w:lang w:eastAsia="en-CA"/>
        </w:rPr>
        <w:br w:type="page"/>
      </w:r>
    </w:p>
    <w:p w14:paraId="6B2B6C23" w14:textId="77777777" w:rsidR="007023BA" w:rsidRDefault="007023BA" w:rsidP="007023BA">
      <w:pPr>
        <w:keepNext/>
        <w:keepLines/>
        <w:spacing w:before="240" w:after="0"/>
        <w:outlineLvl w:val="0"/>
        <w:rPr>
          <w:rFonts w:asciiTheme="majorHAnsi" w:eastAsiaTheme="majorEastAsia" w:hAnsiTheme="majorHAnsi" w:cstheme="majorBidi"/>
          <w:b/>
          <w:color w:val="000000" w:themeColor="text1"/>
          <w:sz w:val="32"/>
          <w:szCs w:val="32"/>
        </w:rPr>
      </w:pPr>
      <w:r>
        <w:rPr>
          <w:rFonts w:asciiTheme="majorHAnsi" w:eastAsiaTheme="majorEastAsia" w:hAnsiTheme="majorHAnsi" w:cstheme="majorBidi"/>
          <w:b/>
          <w:color w:val="000000" w:themeColor="text1"/>
          <w:sz w:val="32"/>
          <w:szCs w:val="32"/>
        </w:rPr>
        <w:lastRenderedPageBreak/>
        <w:t>Worksheet 2.4</w:t>
      </w:r>
      <w:r w:rsidRPr="000B3E4F">
        <w:rPr>
          <w:rFonts w:asciiTheme="majorHAnsi" w:eastAsiaTheme="majorEastAsia" w:hAnsiTheme="majorHAnsi" w:cstheme="majorBidi"/>
          <w:b/>
          <w:color w:val="000000" w:themeColor="text1"/>
          <w:sz w:val="32"/>
          <w:szCs w:val="32"/>
        </w:rPr>
        <w:t xml:space="preserve"> </w:t>
      </w:r>
      <w:r>
        <w:rPr>
          <w:rFonts w:asciiTheme="majorHAnsi" w:eastAsiaTheme="majorEastAsia" w:hAnsiTheme="majorHAnsi" w:cstheme="majorBidi"/>
          <w:b/>
          <w:color w:val="000000" w:themeColor="text1"/>
          <w:sz w:val="32"/>
          <w:szCs w:val="32"/>
        </w:rPr>
        <w:t>Community Consultation</w:t>
      </w:r>
    </w:p>
    <w:p w14:paraId="7BE07871" w14:textId="77777777" w:rsidR="007023BA" w:rsidRDefault="007023BA" w:rsidP="007023BA">
      <w:pPr>
        <w:keepNext/>
        <w:keepLines/>
        <w:spacing w:before="240" w:after="0"/>
        <w:outlineLvl w:val="0"/>
        <w:rPr>
          <w:rFonts w:ascii="Cambria" w:eastAsiaTheme="majorEastAsia" w:hAnsi="Cambria" w:cstheme="majorBidi"/>
          <w:color w:val="000000" w:themeColor="text1"/>
          <w:sz w:val="24"/>
          <w:szCs w:val="24"/>
        </w:rPr>
      </w:pPr>
      <w:r>
        <w:rPr>
          <w:rFonts w:ascii="Cambria" w:eastAsiaTheme="majorEastAsia" w:hAnsi="Cambria" w:cstheme="majorBidi"/>
          <w:color w:val="000000" w:themeColor="text1"/>
          <w:sz w:val="24"/>
          <w:szCs w:val="24"/>
        </w:rPr>
        <w:t xml:space="preserve">Following the principle </w:t>
      </w:r>
      <w:r>
        <w:rPr>
          <w:rFonts w:ascii="Cambria" w:eastAsiaTheme="majorEastAsia" w:hAnsi="Cambria" w:cstheme="majorBidi"/>
          <w:i/>
          <w:color w:val="000000" w:themeColor="text1"/>
          <w:sz w:val="24"/>
          <w:szCs w:val="24"/>
        </w:rPr>
        <w:t>Vision b</w:t>
      </w:r>
      <w:r w:rsidRPr="004D4D91">
        <w:rPr>
          <w:rFonts w:ascii="Cambria" w:eastAsiaTheme="majorEastAsia" w:hAnsi="Cambria" w:cstheme="majorBidi"/>
          <w:i/>
          <w:color w:val="000000" w:themeColor="text1"/>
          <w:sz w:val="24"/>
          <w:szCs w:val="24"/>
        </w:rPr>
        <w:t>efore Technology</w:t>
      </w:r>
      <w:r>
        <w:rPr>
          <w:rFonts w:ascii="Cambria" w:eastAsiaTheme="majorEastAsia" w:hAnsi="Cambria" w:cstheme="majorBidi"/>
          <w:color w:val="000000" w:themeColor="text1"/>
          <w:sz w:val="24"/>
          <w:szCs w:val="24"/>
        </w:rPr>
        <w:t>, t</w:t>
      </w:r>
      <w:r w:rsidRPr="004D4D91">
        <w:rPr>
          <w:rFonts w:ascii="Cambria" w:eastAsiaTheme="majorEastAsia" w:hAnsi="Cambria" w:cstheme="majorBidi"/>
          <w:color w:val="000000" w:themeColor="text1"/>
          <w:sz w:val="24"/>
          <w:szCs w:val="24"/>
        </w:rPr>
        <w:t xml:space="preserve">he Tech Steward consults with the community members to discuss challenges and opportunities that ICT might be able to address. </w:t>
      </w:r>
    </w:p>
    <w:p w14:paraId="6D797F75" w14:textId="77777777" w:rsidR="007023BA" w:rsidRDefault="007023BA" w:rsidP="007023BA">
      <w:pPr>
        <w:keepNext/>
        <w:keepLines/>
        <w:spacing w:before="240" w:after="0"/>
        <w:outlineLvl w:val="0"/>
        <w:rPr>
          <w:rFonts w:ascii="Cambria" w:eastAsiaTheme="majorEastAsia" w:hAnsi="Cambria" w:cstheme="majorBidi"/>
          <w:color w:val="000000" w:themeColor="text1"/>
          <w:sz w:val="24"/>
          <w:szCs w:val="24"/>
        </w:rPr>
      </w:pPr>
      <w:r w:rsidRPr="004D4D91">
        <w:rPr>
          <w:rFonts w:ascii="Cambria" w:eastAsiaTheme="majorEastAsia" w:hAnsi="Cambria" w:cstheme="majorBidi"/>
          <w:i/>
          <w:color w:val="000000" w:themeColor="text1"/>
          <w:sz w:val="24"/>
          <w:szCs w:val="24"/>
        </w:rPr>
        <w:t>Not all problems will be suited to an ICT solution but sometimes this will only be discovered during or after a campaign</w:t>
      </w:r>
      <w:r>
        <w:rPr>
          <w:rFonts w:ascii="Cambria" w:eastAsiaTheme="majorEastAsia" w:hAnsi="Cambria" w:cstheme="majorBidi"/>
          <w:color w:val="000000" w:themeColor="text1"/>
          <w:sz w:val="24"/>
          <w:szCs w:val="24"/>
        </w:rPr>
        <w:t>.</w:t>
      </w:r>
    </w:p>
    <w:p w14:paraId="691BA7CF" w14:textId="77777777" w:rsidR="007023BA" w:rsidRPr="004D4D91" w:rsidRDefault="007023BA" w:rsidP="007023BA">
      <w:pPr>
        <w:keepNext/>
        <w:keepLines/>
        <w:spacing w:before="240" w:after="0"/>
        <w:outlineLvl w:val="0"/>
        <w:rPr>
          <w:rFonts w:ascii="Cambria" w:eastAsiaTheme="majorEastAsia" w:hAnsi="Cambria" w:cstheme="majorBidi"/>
          <w:color w:val="000000" w:themeColor="text1"/>
          <w:sz w:val="24"/>
          <w:szCs w:val="24"/>
        </w:rPr>
      </w:pPr>
      <w:r w:rsidRPr="004D4D91">
        <w:rPr>
          <w:rFonts w:ascii="Cambria" w:eastAsiaTheme="majorEastAsia" w:hAnsi="Cambria" w:cstheme="majorBidi"/>
          <w:color w:val="000000" w:themeColor="text1"/>
          <w:sz w:val="24"/>
          <w:szCs w:val="24"/>
        </w:rPr>
        <w:t>There are various pa</w:t>
      </w:r>
      <w:r>
        <w:rPr>
          <w:rFonts w:ascii="Cambria" w:eastAsiaTheme="majorEastAsia" w:hAnsi="Cambria" w:cstheme="majorBidi"/>
          <w:color w:val="000000" w:themeColor="text1"/>
          <w:sz w:val="24"/>
          <w:szCs w:val="24"/>
        </w:rPr>
        <w:t>rticipatory methods for community consulting and you may have experience with some already</w:t>
      </w:r>
      <w:r w:rsidRPr="004D4D91">
        <w:rPr>
          <w:rFonts w:ascii="Cambria" w:eastAsiaTheme="majorEastAsia" w:hAnsi="Cambria" w:cstheme="majorBidi"/>
          <w:color w:val="000000" w:themeColor="text1"/>
          <w:sz w:val="24"/>
          <w:szCs w:val="24"/>
        </w:rPr>
        <w:t>.  Th</w:t>
      </w:r>
      <w:r>
        <w:rPr>
          <w:rFonts w:ascii="Cambria" w:eastAsiaTheme="majorEastAsia" w:hAnsi="Cambria" w:cstheme="majorBidi"/>
          <w:color w:val="000000" w:themeColor="text1"/>
          <w:sz w:val="24"/>
          <w:szCs w:val="24"/>
        </w:rPr>
        <w:t>e Problem/Opportunity T</w:t>
      </w:r>
      <w:r w:rsidRPr="004D4D91">
        <w:rPr>
          <w:rFonts w:ascii="Cambria" w:eastAsiaTheme="majorEastAsia" w:hAnsi="Cambria" w:cstheme="majorBidi"/>
          <w:color w:val="000000" w:themeColor="text1"/>
          <w:sz w:val="24"/>
          <w:szCs w:val="24"/>
        </w:rPr>
        <w:t>ree is a method we use in this course.</w:t>
      </w:r>
    </w:p>
    <w:p w14:paraId="65019739" w14:textId="77777777" w:rsidR="007023BA" w:rsidRPr="00794246" w:rsidRDefault="007023BA" w:rsidP="007023BA">
      <w:pPr>
        <w:keepNext/>
        <w:keepLines/>
        <w:spacing w:before="240" w:after="0"/>
        <w:outlineLvl w:val="0"/>
        <w:rPr>
          <w:rFonts w:asciiTheme="majorHAnsi" w:eastAsiaTheme="majorEastAsia" w:hAnsiTheme="majorHAnsi" w:cstheme="majorBidi"/>
          <w:b/>
          <w:color w:val="000000" w:themeColor="text1"/>
          <w:sz w:val="28"/>
          <w:szCs w:val="28"/>
        </w:rPr>
      </w:pPr>
      <w:r w:rsidRPr="00794246">
        <w:rPr>
          <w:rFonts w:asciiTheme="majorHAnsi" w:eastAsiaTheme="majorEastAsia" w:hAnsiTheme="majorHAnsi" w:cstheme="majorBidi"/>
          <w:b/>
          <w:color w:val="000000" w:themeColor="text1"/>
          <w:sz w:val="28"/>
          <w:szCs w:val="28"/>
        </w:rPr>
        <w:t>2.4(a) Problem Tree Exercise</w:t>
      </w:r>
    </w:p>
    <w:p w14:paraId="09135C8C" w14:textId="77777777" w:rsidR="007023BA" w:rsidRPr="00794246" w:rsidRDefault="007023BA" w:rsidP="007023BA">
      <w:pPr>
        <w:keepNext/>
        <w:keepLines/>
        <w:spacing w:before="240" w:after="0"/>
        <w:outlineLvl w:val="0"/>
        <w:rPr>
          <w:rFonts w:asciiTheme="majorHAnsi" w:eastAsiaTheme="majorEastAsia" w:hAnsiTheme="majorHAnsi" w:cstheme="majorBidi"/>
          <w:color w:val="000000" w:themeColor="text1"/>
          <w:sz w:val="24"/>
          <w:szCs w:val="24"/>
        </w:rPr>
      </w:pPr>
      <w:r w:rsidRPr="00794246">
        <w:rPr>
          <w:rFonts w:asciiTheme="majorHAnsi" w:eastAsiaTheme="majorEastAsia" w:hAnsiTheme="majorHAnsi" w:cstheme="majorBidi"/>
          <w:color w:val="000000" w:themeColor="text1"/>
          <w:sz w:val="24"/>
          <w:szCs w:val="24"/>
        </w:rPr>
        <w:t xml:space="preserve">Begin at the </w:t>
      </w:r>
      <w:r w:rsidRPr="00794246">
        <w:rPr>
          <w:rFonts w:asciiTheme="majorHAnsi" w:eastAsiaTheme="majorEastAsia" w:hAnsiTheme="majorHAnsi" w:cstheme="majorBidi"/>
          <w:b/>
          <w:color w:val="000000" w:themeColor="text1"/>
          <w:sz w:val="24"/>
          <w:szCs w:val="24"/>
        </w:rPr>
        <w:t>trunk</w:t>
      </w:r>
      <w:r w:rsidRPr="00794246">
        <w:rPr>
          <w:rFonts w:asciiTheme="majorHAnsi" w:eastAsiaTheme="majorEastAsia" w:hAnsiTheme="majorHAnsi" w:cstheme="majorBidi"/>
          <w:color w:val="000000" w:themeColor="text1"/>
          <w:sz w:val="24"/>
          <w:szCs w:val="24"/>
        </w:rPr>
        <w:t>: what is a problem that our community of practice is facing right now?  Write down a list of problems if there is more than one that comes to mind.</w:t>
      </w:r>
    </w:p>
    <w:p w14:paraId="46D21D7B" w14:textId="77777777" w:rsidR="007023BA" w:rsidRDefault="007023BA" w:rsidP="007023BA">
      <w:pPr>
        <w:keepNext/>
        <w:keepLines/>
        <w:spacing w:before="240" w:after="0"/>
        <w:jc w:val="center"/>
        <w:outlineLvl w:val="0"/>
        <w:rPr>
          <w:rFonts w:asciiTheme="majorHAnsi" w:eastAsiaTheme="majorEastAsia" w:hAnsiTheme="majorHAnsi" w:cstheme="majorBidi"/>
          <w:b/>
          <w:color w:val="000000" w:themeColor="text1"/>
          <w:sz w:val="32"/>
          <w:szCs w:val="32"/>
        </w:rPr>
      </w:pPr>
      <w:r w:rsidRPr="00210DFA">
        <w:rPr>
          <w:rFonts w:ascii="Times New Roman" w:eastAsia="Times New Roman" w:hAnsi="Times New Roman" w:cs="Times New Roman"/>
          <w:noProof/>
          <w:sz w:val="24"/>
          <w:szCs w:val="24"/>
          <w:lang w:val="en-US"/>
        </w:rPr>
        <w:drawing>
          <wp:inline distT="0" distB="0" distL="0" distR="0" wp14:anchorId="237F284C" wp14:editId="6039BBC8">
            <wp:extent cx="4572635" cy="342963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05C1E17C" w14:textId="77777777" w:rsidR="007023BA" w:rsidRPr="00794246" w:rsidRDefault="007023BA" w:rsidP="007023BA">
      <w:pPr>
        <w:rPr>
          <w:rFonts w:asciiTheme="majorHAnsi" w:eastAsiaTheme="majorEastAsia" w:hAnsiTheme="majorHAnsi" w:cstheme="majorBidi"/>
          <w:color w:val="000000" w:themeColor="text1"/>
          <w:sz w:val="24"/>
          <w:szCs w:val="24"/>
        </w:rPr>
      </w:pPr>
      <w:r w:rsidRPr="00794246">
        <w:rPr>
          <w:rFonts w:asciiTheme="majorHAnsi" w:eastAsiaTheme="majorEastAsia" w:hAnsiTheme="majorHAnsi" w:cstheme="majorBidi"/>
          <w:color w:val="000000" w:themeColor="text1"/>
          <w:sz w:val="24"/>
          <w:szCs w:val="24"/>
        </w:rPr>
        <w:t xml:space="preserve">Go to the </w:t>
      </w:r>
      <w:r w:rsidRPr="00794246">
        <w:rPr>
          <w:rFonts w:asciiTheme="majorHAnsi" w:eastAsiaTheme="majorEastAsia" w:hAnsiTheme="majorHAnsi" w:cstheme="majorBidi"/>
          <w:b/>
          <w:color w:val="000000" w:themeColor="text1"/>
          <w:sz w:val="24"/>
          <w:szCs w:val="24"/>
        </w:rPr>
        <w:t>roots</w:t>
      </w:r>
      <w:r w:rsidRPr="00794246">
        <w:rPr>
          <w:rFonts w:asciiTheme="majorHAnsi" w:eastAsiaTheme="majorEastAsia" w:hAnsiTheme="majorHAnsi" w:cstheme="majorBidi"/>
          <w:color w:val="000000" w:themeColor="text1"/>
          <w:sz w:val="24"/>
          <w:szCs w:val="24"/>
        </w:rPr>
        <w:t>: what are the causes, situations, factors that have led to the problem? Why does the problem exist?  There may be more than one cause.</w:t>
      </w:r>
    </w:p>
    <w:p w14:paraId="79F417CD" w14:textId="77777777" w:rsidR="007023BA" w:rsidRPr="00794246" w:rsidRDefault="007023BA" w:rsidP="007023BA">
      <w:pPr>
        <w:rPr>
          <w:rFonts w:asciiTheme="majorHAnsi" w:eastAsiaTheme="majorEastAsia" w:hAnsiTheme="majorHAnsi" w:cstheme="majorBidi"/>
          <w:color w:val="000000" w:themeColor="text1"/>
          <w:sz w:val="24"/>
          <w:szCs w:val="24"/>
        </w:rPr>
      </w:pPr>
    </w:p>
    <w:p w14:paraId="244217CC" w14:textId="77777777" w:rsidR="007023BA" w:rsidRPr="004D4D91" w:rsidRDefault="007023BA" w:rsidP="007023BA">
      <w:pPr>
        <w:rPr>
          <w:rFonts w:ascii="Cambria" w:eastAsiaTheme="majorEastAsia" w:hAnsi="Cambria" w:cstheme="majorBidi"/>
          <w:color w:val="000000" w:themeColor="text1"/>
          <w:sz w:val="24"/>
          <w:szCs w:val="24"/>
        </w:rPr>
      </w:pPr>
      <w:r w:rsidRPr="00794246">
        <w:rPr>
          <w:rFonts w:asciiTheme="majorHAnsi" w:eastAsiaTheme="majorEastAsia" w:hAnsiTheme="majorHAnsi" w:cstheme="majorBidi"/>
          <w:color w:val="000000" w:themeColor="text1"/>
          <w:sz w:val="24"/>
          <w:szCs w:val="24"/>
        </w:rPr>
        <w:t xml:space="preserve">Then go to the </w:t>
      </w:r>
      <w:r w:rsidRPr="00794246">
        <w:rPr>
          <w:rFonts w:asciiTheme="majorHAnsi" w:eastAsiaTheme="majorEastAsia" w:hAnsiTheme="majorHAnsi" w:cstheme="majorBidi"/>
          <w:b/>
          <w:color w:val="000000" w:themeColor="text1"/>
          <w:sz w:val="24"/>
          <w:szCs w:val="24"/>
        </w:rPr>
        <w:t>branches</w:t>
      </w:r>
      <w:r w:rsidRPr="00794246">
        <w:rPr>
          <w:rFonts w:asciiTheme="majorHAnsi" w:eastAsiaTheme="majorEastAsia" w:hAnsiTheme="majorHAnsi" w:cstheme="majorBidi"/>
          <w:color w:val="000000" w:themeColor="text1"/>
          <w:sz w:val="24"/>
          <w:szCs w:val="24"/>
        </w:rPr>
        <w:t>: what are the effects created by the problem?  How do we experience the problem in our daily routines, practices, or group processes?</w:t>
      </w:r>
      <w:r>
        <w:rPr>
          <w:rFonts w:asciiTheme="majorHAnsi" w:eastAsiaTheme="majorEastAsia" w:hAnsiTheme="majorHAnsi" w:cstheme="majorBidi"/>
          <w:b/>
          <w:color w:val="000000" w:themeColor="text1"/>
          <w:sz w:val="32"/>
          <w:szCs w:val="32"/>
        </w:rPr>
        <w:br w:type="page"/>
      </w:r>
    </w:p>
    <w:p w14:paraId="1697BE8F" w14:textId="77777777" w:rsidR="007023BA" w:rsidRPr="00794246" w:rsidRDefault="007023BA" w:rsidP="007023BA">
      <w:pPr>
        <w:rPr>
          <w:rFonts w:asciiTheme="majorHAnsi" w:eastAsiaTheme="majorEastAsia" w:hAnsiTheme="majorHAnsi" w:cstheme="majorBidi"/>
          <w:b/>
          <w:color w:val="000000" w:themeColor="text1"/>
          <w:sz w:val="28"/>
          <w:szCs w:val="28"/>
        </w:rPr>
      </w:pPr>
      <w:r w:rsidRPr="00794246">
        <w:rPr>
          <w:rFonts w:asciiTheme="majorHAnsi" w:eastAsiaTheme="majorEastAsia" w:hAnsiTheme="majorHAnsi" w:cstheme="majorBidi"/>
          <w:b/>
          <w:color w:val="000000" w:themeColor="text1"/>
          <w:sz w:val="28"/>
          <w:szCs w:val="28"/>
        </w:rPr>
        <w:lastRenderedPageBreak/>
        <w:t>2.4(b) Opportunity Tree Exercise</w:t>
      </w:r>
    </w:p>
    <w:p w14:paraId="5676386F" w14:textId="77777777" w:rsidR="007023BA" w:rsidRPr="00794246" w:rsidRDefault="007023BA" w:rsidP="007023BA">
      <w:pPr>
        <w:rPr>
          <w:rFonts w:asciiTheme="majorHAnsi" w:eastAsiaTheme="majorEastAsia" w:hAnsiTheme="majorHAnsi" w:cstheme="majorBidi"/>
          <w:i/>
          <w:color w:val="000000" w:themeColor="text1"/>
          <w:sz w:val="24"/>
          <w:szCs w:val="24"/>
        </w:rPr>
      </w:pPr>
      <w:r w:rsidRPr="00794246">
        <w:rPr>
          <w:rFonts w:asciiTheme="majorHAnsi" w:eastAsiaTheme="majorEastAsia" w:hAnsiTheme="majorHAnsi" w:cstheme="majorBidi"/>
          <w:i/>
          <w:color w:val="000000" w:themeColor="text1"/>
          <w:sz w:val="24"/>
          <w:szCs w:val="24"/>
        </w:rPr>
        <w:t>Having identified the problem, the causes, and effects we then consider the opportunities available to the community for making changes.</w:t>
      </w:r>
    </w:p>
    <w:p w14:paraId="105FD4EA" w14:textId="77777777" w:rsidR="007023BA" w:rsidRPr="00794246" w:rsidRDefault="007023BA" w:rsidP="007023BA">
      <w:pPr>
        <w:rPr>
          <w:rFonts w:asciiTheme="majorHAnsi" w:eastAsiaTheme="majorEastAsia" w:hAnsiTheme="majorHAnsi" w:cstheme="majorBidi"/>
          <w:i/>
          <w:color w:val="000000" w:themeColor="text1"/>
          <w:sz w:val="24"/>
          <w:szCs w:val="24"/>
        </w:rPr>
      </w:pPr>
    </w:p>
    <w:p w14:paraId="4777DFA3" w14:textId="77777777" w:rsidR="007023BA" w:rsidRPr="00CB6B28" w:rsidRDefault="007023BA" w:rsidP="007023BA">
      <w:pPr>
        <w:rPr>
          <w:rFonts w:ascii="Cambria" w:eastAsiaTheme="majorEastAsia" w:hAnsi="Cambria" w:cstheme="majorBidi"/>
          <w:color w:val="000000" w:themeColor="text1"/>
          <w:sz w:val="24"/>
          <w:szCs w:val="24"/>
        </w:rPr>
      </w:pPr>
      <w:r w:rsidRPr="00794246">
        <w:rPr>
          <w:rFonts w:asciiTheme="majorHAnsi" w:eastAsiaTheme="majorEastAsia" w:hAnsiTheme="majorHAnsi" w:cstheme="majorBidi"/>
          <w:color w:val="000000" w:themeColor="text1"/>
          <w:sz w:val="24"/>
          <w:szCs w:val="24"/>
        </w:rPr>
        <w:t xml:space="preserve">Start with the </w:t>
      </w:r>
      <w:r w:rsidRPr="00794246">
        <w:rPr>
          <w:rFonts w:asciiTheme="majorHAnsi" w:eastAsiaTheme="majorEastAsia" w:hAnsiTheme="majorHAnsi" w:cstheme="majorBidi"/>
          <w:b/>
          <w:color w:val="000000" w:themeColor="text1"/>
          <w:sz w:val="24"/>
          <w:szCs w:val="24"/>
        </w:rPr>
        <w:t>branches</w:t>
      </w:r>
      <w:r w:rsidRPr="00794246">
        <w:rPr>
          <w:rFonts w:asciiTheme="majorHAnsi" w:eastAsiaTheme="majorEastAsia" w:hAnsiTheme="majorHAnsi" w:cstheme="majorBidi"/>
          <w:color w:val="000000" w:themeColor="text1"/>
          <w:sz w:val="24"/>
          <w:szCs w:val="24"/>
        </w:rPr>
        <w:t>: What is our vision for the future? What outcome do we want to experience in our daily routines, practices, and group processes</w:t>
      </w:r>
      <w:r w:rsidRPr="008367E5">
        <w:rPr>
          <w:rFonts w:ascii="Cambria" w:eastAsiaTheme="majorEastAsia" w:hAnsi="Cambria" w:cstheme="majorBidi"/>
          <w:color w:val="000000" w:themeColor="text1"/>
          <w:sz w:val="24"/>
          <w:szCs w:val="24"/>
        </w:rPr>
        <w:t xml:space="preserve">? </w:t>
      </w:r>
    </w:p>
    <w:p w14:paraId="5CCB46C1" w14:textId="77777777" w:rsidR="007023BA" w:rsidRDefault="007023BA" w:rsidP="007023BA">
      <w:pPr>
        <w:jc w:val="center"/>
        <w:rPr>
          <w:rFonts w:asciiTheme="majorHAnsi" w:eastAsiaTheme="majorEastAsia" w:hAnsiTheme="majorHAnsi" w:cstheme="majorBidi"/>
          <w:b/>
          <w:color w:val="000000" w:themeColor="text1"/>
          <w:sz w:val="32"/>
          <w:szCs w:val="32"/>
        </w:rPr>
      </w:pPr>
    </w:p>
    <w:p w14:paraId="7D665272" w14:textId="77777777" w:rsidR="007023BA" w:rsidRPr="008367E5" w:rsidRDefault="007023BA" w:rsidP="007023BA">
      <w:pPr>
        <w:jc w:val="center"/>
        <w:rPr>
          <w:rFonts w:asciiTheme="majorHAnsi" w:eastAsiaTheme="majorEastAsia" w:hAnsiTheme="majorHAnsi" w:cstheme="majorBidi"/>
          <w:b/>
          <w:color w:val="000000" w:themeColor="text1"/>
          <w:sz w:val="32"/>
          <w:szCs w:val="32"/>
        </w:rPr>
      </w:pPr>
      <w:r w:rsidRPr="00210DFA">
        <w:rPr>
          <w:rFonts w:ascii="Times New Roman" w:eastAsia="Times New Roman" w:hAnsi="Times New Roman" w:cs="Times New Roman"/>
          <w:noProof/>
          <w:sz w:val="24"/>
          <w:szCs w:val="24"/>
          <w:lang w:val="en-US"/>
        </w:rPr>
        <w:drawing>
          <wp:inline distT="0" distB="0" distL="0" distR="0" wp14:anchorId="21E5CF22" wp14:editId="08481F46">
            <wp:extent cx="4572635" cy="342963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5975D4AD" w14:textId="77777777" w:rsidR="007023BA" w:rsidRDefault="007023BA" w:rsidP="007023BA">
      <w:pPr>
        <w:spacing w:after="0" w:line="240" w:lineRule="auto"/>
        <w:rPr>
          <w:rFonts w:ascii="Cambria" w:hAnsi="Cambria"/>
          <w:sz w:val="24"/>
          <w:szCs w:val="24"/>
        </w:rPr>
      </w:pPr>
    </w:p>
    <w:p w14:paraId="186CD508" w14:textId="77777777" w:rsidR="007023BA" w:rsidRPr="00794246" w:rsidRDefault="007023BA" w:rsidP="007023BA">
      <w:pPr>
        <w:spacing w:after="0" w:line="240" w:lineRule="auto"/>
        <w:rPr>
          <w:rFonts w:asciiTheme="majorHAnsi" w:hAnsiTheme="majorHAnsi"/>
          <w:sz w:val="24"/>
          <w:szCs w:val="24"/>
        </w:rPr>
      </w:pPr>
      <w:r w:rsidRPr="00794246">
        <w:rPr>
          <w:rFonts w:asciiTheme="majorHAnsi" w:hAnsiTheme="majorHAnsi"/>
          <w:sz w:val="24"/>
          <w:szCs w:val="24"/>
        </w:rPr>
        <w:t xml:space="preserve">Go to the </w:t>
      </w:r>
      <w:r w:rsidRPr="00794246">
        <w:rPr>
          <w:rFonts w:asciiTheme="majorHAnsi" w:hAnsiTheme="majorHAnsi"/>
          <w:b/>
          <w:sz w:val="24"/>
          <w:szCs w:val="24"/>
        </w:rPr>
        <w:t>roots</w:t>
      </w:r>
      <w:r w:rsidRPr="00794246">
        <w:rPr>
          <w:rFonts w:asciiTheme="majorHAnsi" w:hAnsiTheme="majorHAnsi"/>
          <w:sz w:val="24"/>
          <w:szCs w:val="24"/>
        </w:rPr>
        <w:t>: What actions, changes in practice, routine, or situation will need to take place to help us achieve our objective?  What role can ICT play in helping us to achieve the objective?</w:t>
      </w:r>
    </w:p>
    <w:p w14:paraId="223541C4" w14:textId="77777777" w:rsidR="007023BA" w:rsidRPr="00794246" w:rsidRDefault="007023BA" w:rsidP="007023BA">
      <w:pPr>
        <w:spacing w:after="0" w:line="240" w:lineRule="auto"/>
        <w:rPr>
          <w:rFonts w:asciiTheme="majorHAnsi" w:hAnsiTheme="majorHAnsi"/>
          <w:sz w:val="24"/>
          <w:szCs w:val="24"/>
        </w:rPr>
      </w:pPr>
    </w:p>
    <w:p w14:paraId="7028B5F8" w14:textId="0A2D213B" w:rsidR="007023BA" w:rsidRPr="00794246" w:rsidRDefault="007023BA">
      <w:pPr>
        <w:spacing w:after="0" w:line="240" w:lineRule="auto"/>
        <w:rPr>
          <w:rFonts w:asciiTheme="majorHAnsi" w:hAnsiTheme="majorHAnsi"/>
          <w:sz w:val="24"/>
          <w:szCs w:val="24"/>
        </w:rPr>
      </w:pPr>
      <w:r w:rsidRPr="00794246">
        <w:rPr>
          <w:rFonts w:asciiTheme="majorHAnsi" w:hAnsiTheme="majorHAnsi"/>
          <w:sz w:val="24"/>
          <w:szCs w:val="24"/>
        </w:rPr>
        <w:t xml:space="preserve">Go to the </w:t>
      </w:r>
      <w:r w:rsidRPr="00794246">
        <w:rPr>
          <w:rFonts w:asciiTheme="majorHAnsi" w:hAnsiTheme="majorHAnsi"/>
          <w:b/>
          <w:sz w:val="24"/>
          <w:szCs w:val="24"/>
        </w:rPr>
        <w:t>trunk</w:t>
      </w:r>
      <w:r w:rsidRPr="00794246">
        <w:rPr>
          <w:rFonts w:asciiTheme="majorHAnsi" w:hAnsiTheme="majorHAnsi"/>
          <w:sz w:val="24"/>
          <w:szCs w:val="24"/>
        </w:rPr>
        <w:t xml:space="preserve">: How do we restate the problem in a positive way?  What is the objective </w:t>
      </w:r>
      <w:r w:rsidR="00BB24DA">
        <w:rPr>
          <w:rFonts w:asciiTheme="majorHAnsi" w:hAnsiTheme="majorHAnsi"/>
          <w:sz w:val="24"/>
          <w:szCs w:val="24"/>
        </w:rPr>
        <w:t xml:space="preserve">and outcome </w:t>
      </w:r>
      <w:r w:rsidRPr="00794246">
        <w:rPr>
          <w:rFonts w:asciiTheme="majorHAnsi" w:hAnsiTheme="majorHAnsi"/>
          <w:sz w:val="24"/>
          <w:szCs w:val="24"/>
        </w:rPr>
        <w:t>we are trying to achieve with a change in practices and routines?</w:t>
      </w:r>
    </w:p>
    <w:p w14:paraId="64D9ED04" w14:textId="77777777" w:rsidR="007023BA" w:rsidRPr="00794246" w:rsidRDefault="007023BA">
      <w:pPr>
        <w:spacing w:after="0" w:line="240" w:lineRule="auto"/>
        <w:rPr>
          <w:rFonts w:asciiTheme="majorHAnsi" w:eastAsiaTheme="majorEastAsia" w:hAnsiTheme="majorHAnsi" w:cstheme="majorBidi"/>
          <w:b/>
          <w:color w:val="000000" w:themeColor="text1"/>
          <w:sz w:val="32"/>
          <w:szCs w:val="32"/>
        </w:rPr>
      </w:pPr>
      <w:r w:rsidRPr="00794246">
        <w:rPr>
          <w:rFonts w:asciiTheme="majorHAnsi" w:eastAsiaTheme="majorEastAsia" w:hAnsiTheme="majorHAnsi" w:cstheme="majorBidi"/>
          <w:b/>
          <w:color w:val="000000" w:themeColor="text1"/>
          <w:sz w:val="32"/>
          <w:szCs w:val="32"/>
        </w:rPr>
        <w:br w:type="page"/>
      </w:r>
    </w:p>
    <w:p w14:paraId="1766B176" w14:textId="3A8D11FD" w:rsidR="007023BA" w:rsidRPr="00794246" w:rsidRDefault="007023BA" w:rsidP="007023BA">
      <w:pPr>
        <w:keepNext/>
        <w:keepLines/>
        <w:spacing w:before="240" w:after="0" w:line="240" w:lineRule="auto"/>
        <w:outlineLvl w:val="0"/>
        <w:rPr>
          <w:rFonts w:asciiTheme="majorHAnsi" w:eastAsiaTheme="majorEastAsia" w:hAnsiTheme="majorHAnsi" w:cstheme="majorBidi"/>
          <w:b/>
          <w:color w:val="000000" w:themeColor="text1"/>
          <w:sz w:val="32"/>
          <w:szCs w:val="32"/>
        </w:rPr>
      </w:pPr>
      <w:r w:rsidRPr="00794246">
        <w:rPr>
          <w:rFonts w:asciiTheme="majorHAnsi" w:eastAsiaTheme="majorEastAsia" w:hAnsiTheme="majorHAnsi" w:cstheme="majorBidi"/>
          <w:b/>
          <w:color w:val="000000" w:themeColor="text1"/>
          <w:sz w:val="32"/>
          <w:szCs w:val="32"/>
        </w:rPr>
        <w:lastRenderedPageBreak/>
        <w:t xml:space="preserve">Worksheet 2.5 </w:t>
      </w:r>
      <w:r w:rsidR="00FA6424">
        <w:rPr>
          <w:rFonts w:asciiTheme="majorHAnsi" w:eastAsiaTheme="majorEastAsia" w:hAnsiTheme="majorHAnsi" w:cstheme="majorBidi"/>
          <w:b/>
          <w:color w:val="000000" w:themeColor="text1"/>
          <w:sz w:val="32"/>
          <w:szCs w:val="32"/>
        </w:rPr>
        <w:t>Establishing</w:t>
      </w:r>
      <w:r w:rsidRPr="00794246">
        <w:rPr>
          <w:rFonts w:asciiTheme="majorHAnsi" w:eastAsiaTheme="majorEastAsia" w:hAnsiTheme="majorHAnsi" w:cstheme="majorBidi"/>
          <w:b/>
          <w:color w:val="000000" w:themeColor="text1"/>
          <w:sz w:val="32"/>
          <w:szCs w:val="32"/>
        </w:rPr>
        <w:t xml:space="preserve"> the </w:t>
      </w:r>
      <w:r w:rsidR="00FA6424">
        <w:rPr>
          <w:rFonts w:asciiTheme="majorHAnsi" w:eastAsiaTheme="majorEastAsia" w:hAnsiTheme="majorHAnsi" w:cstheme="majorBidi"/>
          <w:b/>
          <w:color w:val="000000" w:themeColor="text1"/>
          <w:sz w:val="32"/>
          <w:szCs w:val="32"/>
        </w:rPr>
        <w:t>Campaign G</w:t>
      </w:r>
      <w:r w:rsidR="002338A2">
        <w:rPr>
          <w:rFonts w:asciiTheme="majorHAnsi" w:eastAsiaTheme="majorEastAsia" w:hAnsiTheme="majorHAnsi" w:cstheme="majorBidi"/>
          <w:b/>
          <w:color w:val="000000" w:themeColor="text1"/>
          <w:sz w:val="32"/>
          <w:szCs w:val="32"/>
        </w:rPr>
        <w:t>oal</w:t>
      </w:r>
    </w:p>
    <w:p w14:paraId="59B2AAC5" w14:textId="77777777" w:rsidR="007023BA" w:rsidRPr="001844D6" w:rsidRDefault="007023BA" w:rsidP="007023BA">
      <w:pPr>
        <w:spacing w:after="0" w:line="240" w:lineRule="auto"/>
        <w:rPr>
          <w:rFonts w:ascii="Century Schoolbook" w:eastAsiaTheme="majorEastAsia" w:hAnsi="Century Schoolbook" w:cstheme="majorBidi"/>
          <w:b/>
          <w:color w:val="000000" w:themeColor="text1"/>
          <w:sz w:val="24"/>
          <w:szCs w:val="24"/>
        </w:rPr>
      </w:pPr>
    </w:p>
    <w:p w14:paraId="364E3C88" w14:textId="77777777" w:rsidR="007023BA" w:rsidRPr="00794246" w:rsidRDefault="007023BA" w:rsidP="007023BA">
      <w:pPr>
        <w:spacing w:line="240" w:lineRule="auto"/>
        <w:rPr>
          <w:rFonts w:ascii="Cambria" w:hAnsi="Cambria"/>
          <w:sz w:val="24"/>
          <w:szCs w:val="24"/>
        </w:rPr>
      </w:pPr>
      <w:r w:rsidRPr="00794246">
        <w:rPr>
          <w:rFonts w:ascii="Cambria" w:hAnsi="Cambria"/>
          <w:sz w:val="24"/>
          <w:szCs w:val="24"/>
        </w:rPr>
        <w:t xml:space="preserve">Review the Opportunity Tree exercise and what you wrote down for the Roots (means) needed to address the problem.  </w:t>
      </w:r>
    </w:p>
    <w:p w14:paraId="7274F5A2" w14:textId="77777777" w:rsidR="007023BA" w:rsidRPr="001844D6" w:rsidRDefault="007023BA" w:rsidP="007023BA">
      <w:pPr>
        <w:rPr>
          <w:rFonts w:ascii="Century Schoolbook" w:hAnsi="Century Schoolbook"/>
          <w:sz w:val="24"/>
          <w:szCs w:val="24"/>
        </w:rPr>
      </w:pPr>
      <w:r w:rsidRPr="00794246">
        <w:rPr>
          <w:rFonts w:ascii="Cambria" w:hAnsi="Cambria"/>
          <w:sz w:val="24"/>
          <w:szCs w:val="24"/>
        </w:rPr>
        <w:t xml:space="preserve">The following ranking table will help us understand how to act by translating </w:t>
      </w:r>
      <w:r w:rsidRPr="00794246">
        <w:rPr>
          <w:rFonts w:ascii="Cambria" w:hAnsi="Cambria"/>
          <w:i/>
          <w:sz w:val="24"/>
          <w:szCs w:val="24"/>
        </w:rPr>
        <w:t>means</w:t>
      </w:r>
      <w:r w:rsidRPr="00794246">
        <w:rPr>
          <w:rFonts w:ascii="Cambria" w:hAnsi="Cambria"/>
          <w:sz w:val="24"/>
          <w:szCs w:val="24"/>
        </w:rPr>
        <w:t xml:space="preserve"> into </w:t>
      </w:r>
      <w:r w:rsidRPr="00794246">
        <w:rPr>
          <w:rFonts w:ascii="Cambria" w:hAnsi="Cambria"/>
          <w:i/>
          <w:sz w:val="24"/>
          <w:szCs w:val="24"/>
        </w:rPr>
        <w:t>communication actions</w:t>
      </w:r>
      <w:r w:rsidRPr="00794246">
        <w:rPr>
          <w:rFonts w:ascii="Cambria" w:hAnsi="Cambria"/>
          <w:sz w:val="24"/>
          <w:szCs w:val="24"/>
        </w:rPr>
        <w:t xml:space="preserve"> for the community of practice</w:t>
      </w:r>
      <w:r w:rsidRPr="001844D6">
        <w:rPr>
          <w:rFonts w:ascii="Century Schoolbook" w:hAnsi="Century Schoolbook"/>
          <w:sz w:val="24"/>
          <w:szCs w:val="24"/>
        </w:rPr>
        <w:t>.</w:t>
      </w:r>
    </w:p>
    <w:p w14:paraId="0C004BF4" w14:textId="77777777" w:rsidR="007023BA" w:rsidRPr="00794246" w:rsidRDefault="007023BA" w:rsidP="007023BA">
      <w:pPr>
        <w:rPr>
          <w:rFonts w:asciiTheme="majorHAnsi" w:hAnsiTheme="majorHAnsi"/>
          <w:b/>
          <w:sz w:val="28"/>
          <w:szCs w:val="28"/>
        </w:rPr>
      </w:pPr>
      <w:r w:rsidRPr="00794246">
        <w:rPr>
          <w:rFonts w:asciiTheme="majorHAnsi" w:hAnsiTheme="majorHAnsi"/>
          <w:b/>
          <w:sz w:val="28"/>
          <w:szCs w:val="28"/>
        </w:rPr>
        <w:t>2.5(a) Translate Means into Action</w:t>
      </w:r>
    </w:p>
    <w:p w14:paraId="026E8C1D" w14:textId="77777777" w:rsidR="007023BA" w:rsidRPr="00794246" w:rsidRDefault="007023BA" w:rsidP="007023BA">
      <w:pPr>
        <w:rPr>
          <w:rFonts w:ascii="Cambria" w:hAnsi="Cambria"/>
          <w:sz w:val="24"/>
          <w:szCs w:val="24"/>
        </w:rPr>
      </w:pPr>
      <w:r w:rsidRPr="00794246">
        <w:rPr>
          <w:rFonts w:ascii="Cambria" w:hAnsi="Cambria"/>
          <w:sz w:val="24"/>
          <w:szCs w:val="24"/>
        </w:rPr>
        <w:t>Rank each type of action from 1 to 5 (5 being most relevant or important) based on the list of means identified in the Opportunity Tree exercise.</w:t>
      </w:r>
    </w:p>
    <w:p w14:paraId="6601D80D" w14:textId="77777777" w:rsidR="007023BA" w:rsidRPr="00595420" w:rsidRDefault="007023BA" w:rsidP="007023BA">
      <w:pPr>
        <w:rPr>
          <w:rFonts w:ascii="Cambria" w:hAnsi="Cambria"/>
          <w:sz w:val="24"/>
          <w:szCs w:val="24"/>
        </w:rPr>
      </w:pPr>
    </w:p>
    <w:tbl>
      <w:tblPr>
        <w:tblW w:w="9630" w:type="dxa"/>
        <w:tblBorders>
          <w:top w:val="nil"/>
          <w:left w:val="nil"/>
          <w:bottom w:val="nil"/>
          <w:right w:val="nil"/>
          <w:insideH w:val="nil"/>
          <w:insideV w:val="nil"/>
        </w:tblBorders>
        <w:tblLayout w:type="fixed"/>
        <w:tblLook w:val="0600" w:firstRow="0" w:lastRow="0" w:firstColumn="0" w:lastColumn="0" w:noHBand="1" w:noVBand="1"/>
      </w:tblPr>
      <w:tblGrid>
        <w:gridCol w:w="3075"/>
        <w:gridCol w:w="1455"/>
        <w:gridCol w:w="1981"/>
        <w:gridCol w:w="1559"/>
        <w:gridCol w:w="1560"/>
      </w:tblGrid>
      <w:tr w:rsidR="007023BA" w:rsidRPr="00794246" w14:paraId="2A0495DE" w14:textId="77777777" w:rsidTr="007023BA">
        <w:tc>
          <w:tcPr>
            <w:tcW w:w="3075" w:type="dxa"/>
            <w:tcBorders>
              <w:top w:val="single" w:sz="8" w:space="0" w:color="000000"/>
              <w:left w:val="single" w:sz="8" w:space="0" w:color="000000"/>
              <w:bottom w:val="single" w:sz="8" w:space="0" w:color="000000"/>
              <w:right w:val="single" w:sz="8" w:space="0" w:color="000000"/>
            </w:tcBorders>
            <w:shd w:val="clear" w:color="auto" w:fill="A6A6A6"/>
            <w:tcMar>
              <w:top w:w="100" w:type="dxa"/>
              <w:left w:w="120" w:type="dxa"/>
              <w:bottom w:w="100" w:type="dxa"/>
              <w:right w:w="120" w:type="dxa"/>
            </w:tcMar>
          </w:tcPr>
          <w:p w14:paraId="6FCA484F" w14:textId="77777777" w:rsidR="007023BA" w:rsidRPr="00794246" w:rsidRDefault="007023BA" w:rsidP="007023BA">
            <w:pPr>
              <w:spacing w:after="0" w:line="240" w:lineRule="auto"/>
              <w:jc w:val="center"/>
              <w:rPr>
                <w:rFonts w:asciiTheme="majorHAnsi" w:eastAsia="Times New Roman" w:hAnsiTheme="majorHAnsi" w:cs="Times New Roman"/>
                <w:color w:val="000000" w:themeColor="text1"/>
                <w:sz w:val="18"/>
                <w:szCs w:val="18"/>
                <w:lang w:eastAsia="en-CA"/>
              </w:rPr>
            </w:pPr>
            <w:r w:rsidRPr="00794246">
              <w:rPr>
                <w:rFonts w:asciiTheme="majorHAnsi" w:eastAsia="Times New Roman" w:hAnsiTheme="majorHAnsi" w:cs="Times New Roman"/>
                <w:b/>
                <w:color w:val="000000" w:themeColor="text1"/>
                <w:sz w:val="18"/>
                <w:szCs w:val="18"/>
                <w:shd w:val="clear" w:color="auto" w:fill="A6A6A6"/>
                <w:lang w:eastAsia="en-CA"/>
              </w:rPr>
              <w:t>Priority Level</w:t>
            </w:r>
          </w:p>
        </w:tc>
        <w:tc>
          <w:tcPr>
            <w:tcW w:w="1455" w:type="dxa"/>
            <w:tcBorders>
              <w:top w:val="single" w:sz="8" w:space="0" w:color="000000"/>
              <w:bottom w:val="single" w:sz="8" w:space="0" w:color="000000"/>
              <w:right w:val="single" w:sz="8" w:space="0" w:color="000000"/>
            </w:tcBorders>
            <w:shd w:val="clear" w:color="auto" w:fill="A6A6A6"/>
            <w:tcMar>
              <w:top w:w="100" w:type="dxa"/>
              <w:left w:w="120" w:type="dxa"/>
              <w:bottom w:w="100" w:type="dxa"/>
              <w:right w:w="120" w:type="dxa"/>
            </w:tcMar>
          </w:tcPr>
          <w:p w14:paraId="3E44EA85" w14:textId="77777777" w:rsidR="007023BA" w:rsidRPr="00794246" w:rsidRDefault="007023BA" w:rsidP="007023BA">
            <w:pPr>
              <w:spacing w:after="0" w:line="240" w:lineRule="auto"/>
              <w:jc w:val="center"/>
              <w:rPr>
                <w:rFonts w:asciiTheme="majorHAnsi" w:eastAsia="Times New Roman" w:hAnsiTheme="majorHAnsi" w:cs="Times New Roman"/>
                <w:color w:val="000000" w:themeColor="text1"/>
                <w:sz w:val="18"/>
                <w:szCs w:val="18"/>
                <w:lang w:eastAsia="en-CA"/>
              </w:rPr>
            </w:pPr>
            <w:r w:rsidRPr="00794246">
              <w:rPr>
                <w:rFonts w:asciiTheme="majorHAnsi" w:eastAsia="Times New Roman" w:hAnsiTheme="majorHAnsi" w:cs="Times New Roman"/>
                <w:b/>
                <w:color w:val="000000" w:themeColor="text1"/>
                <w:sz w:val="18"/>
                <w:szCs w:val="18"/>
                <w:shd w:val="clear" w:color="auto" w:fill="A6A6A6"/>
                <w:lang w:eastAsia="en-CA"/>
              </w:rPr>
              <w:t>Action</w:t>
            </w:r>
          </w:p>
        </w:tc>
        <w:tc>
          <w:tcPr>
            <w:tcW w:w="1981" w:type="dxa"/>
            <w:tcBorders>
              <w:top w:val="single" w:sz="8" w:space="0" w:color="000000"/>
              <w:bottom w:val="single" w:sz="8" w:space="0" w:color="000000"/>
              <w:right w:val="single" w:sz="8" w:space="0" w:color="000000"/>
            </w:tcBorders>
            <w:shd w:val="clear" w:color="auto" w:fill="A6A6A6"/>
            <w:tcMar>
              <w:top w:w="100" w:type="dxa"/>
              <w:left w:w="120" w:type="dxa"/>
              <w:bottom w:w="100" w:type="dxa"/>
              <w:right w:w="120" w:type="dxa"/>
            </w:tcMar>
          </w:tcPr>
          <w:p w14:paraId="74E5D8D7" w14:textId="77777777" w:rsidR="007023BA" w:rsidRPr="00794246" w:rsidRDefault="007023BA" w:rsidP="007023BA">
            <w:pPr>
              <w:spacing w:after="0" w:line="240" w:lineRule="auto"/>
              <w:jc w:val="center"/>
              <w:rPr>
                <w:rFonts w:asciiTheme="majorHAnsi" w:eastAsia="Times New Roman" w:hAnsiTheme="majorHAnsi" w:cs="Times New Roman"/>
                <w:color w:val="000000" w:themeColor="text1"/>
                <w:sz w:val="18"/>
                <w:szCs w:val="18"/>
                <w:lang w:eastAsia="en-CA"/>
              </w:rPr>
            </w:pPr>
            <w:r w:rsidRPr="00794246">
              <w:rPr>
                <w:rFonts w:asciiTheme="majorHAnsi" w:eastAsia="Times New Roman" w:hAnsiTheme="majorHAnsi" w:cs="Times New Roman"/>
                <w:b/>
                <w:color w:val="000000" w:themeColor="text1"/>
                <w:sz w:val="18"/>
                <w:szCs w:val="18"/>
                <w:shd w:val="clear" w:color="auto" w:fill="A6A6A6"/>
                <w:lang w:eastAsia="en-CA"/>
              </w:rPr>
              <w:t>Variants</w:t>
            </w:r>
          </w:p>
        </w:tc>
        <w:tc>
          <w:tcPr>
            <w:tcW w:w="1559" w:type="dxa"/>
            <w:tcBorders>
              <w:top w:val="single" w:sz="8" w:space="0" w:color="000000"/>
              <w:bottom w:val="single" w:sz="8" w:space="0" w:color="000000"/>
              <w:right w:val="single" w:sz="8" w:space="0" w:color="000000"/>
            </w:tcBorders>
            <w:shd w:val="clear" w:color="auto" w:fill="A6A6A6"/>
            <w:tcMar>
              <w:top w:w="100" w:type="dxa"/>
              <w:left w:w="120" w:type="dxa"/>
              <w:bottom w:w="100" w:type="dxa"/>
              <w:right w:w="120" w:type="dxa"/>
            </w:tcMar>
          </w:tcPr>
          <w:p w14:paraId="30BC98DB" w14:textId="77777777" w:rsidR="007023BA" w:rsidRPr="00794246" w:rsidRDefault="007023BA" w:rsidP="007023BA">
            <w:pPr>
              <w:spacing w:after="0" w:line="240" w:lineRule="auto"/>
              <w:jc w:val="center"/>
              <w:rPr>
                <w:rFonts w:asciiTheme="majorHAnsi" w:eastAsia="Times New Roman" w:hAnsiTheme="majorHAnsi" w:cs="Times New Roman"/>
                <w:color w:val="000000" w:themeColor="text1"/>
                <w:sz w:val="18"/>
                <w:szCs w:val="18"/>
                <w:lang w:eastAsia="en-CA"/>
              </w:rPr>
            </w:pPr>
            <w:r w:rsidRPr="00794246">
              <w:rPr>
                <w:rFonts w:asciiTheme="majorHAnsi" w:eastAsia="Times New Roman" w:hAnsiTheme="majorHAnsi" w:cs="Times New Roman"/>
                <w:b/>
                <w:color w:val="000000" w:themeColor="text1"/>
                <w:sz w:val="18"/>
                <w:szCs w:val="18"/>
                <w:shd w:val="clear" w:color="auto" w:fill="A6A6A6"/>
                <w:lang w:eastAsia="en-CA"/>
              </w:rPr>
              <w:t>Key Activities</w:t>
            </w:r>
          </w:p>
        </w:tc>
        <w:tc>
          <w:tcPr>
            <w:tcW w:w="1560" w:type="dxa"/>
            <w:tcBorders>
              <w:top w:val="single" w:sz="8" w:space="0" w:color="000000"/>
              <w:bottom w:val="single" w:sz="8" w:space="0" w:color="000000"/>
              <w:right w:val="single" w:sz="8" w:space="0" w:color="000000"/>
            </w:tcBorders>
            <w:shd w:val="clear" w:color="auto" w:fill="A6A6A6"/>
            <w:tcMar>
              <w:top w:w="100" w:type="dxa"/>
              <w:left w:w="120" w:type="dxa"/>
              <w:bottom w:w="100" w:type="dxa"/>
              <w:right w:w="120" w:type="dxa"/>
            </w:tcMar>
          </w:tcPr>
          <w:p w14:paraId="4E40E100" w14:textId="77777777" w:rsidR="007023BA" w:rsidRPr="00794246" w:rsidRDefault="007023BA" w:rsidP="007023BA">
            <w:pPr>
              <w:spacing w:after="0" w:line="240" w:lineRule="auto"/>
              <w:jc w:val="center"/>
              <w:rPr>
                <w:rFonts w:asciiTheme="majorHAnsi" w:eastAsia="Times New Roman" w:hAnsiTheme="majorHAnsi" w:cs="Times New Roman"/>
                <w:color w:val="000000" w:themeColor="text1"/>
                <w:sz w:val="18"/>
                <w:szCs w:val="18"/>
                <w:lang w:eastAsia="en-CA"/>
              </w:rPr>
            </w:pPr>
            <w:r w:rsidRPr="00794246">
              <w:rPr>
                <w:rFonts w:asciiTheme="majorHAnsi" w:eastAsia="Times New Roman" w:hAnsiTheme="majorHAnsi" w:cs="Times New Roman"/>
                <w:b/>
                <w:color w:val="000000" w:themeColor="text1"/>
                <w:sz w:val="18"/>
                <w:szCs w:val="18"/>
                <w:shd w:val="clear" w:color="auto" w:fill="A6A6A6"/>
                <w:lang w:eastAsia="en-CA"/>
              </w:rPr>
              <w:t>Metrics</w:t>
            </w:r>
          </w:p>
        </w:tc>
      </w:tr>
      <w:tr w:rsidR="007023BA" w:rsidRPr="00794246" w14:paraId="4B339819" w14:textId="77777777" w:rsidTr="007023BA">
        <w:trPr>
          <w:trHeight w:val="170"/>
        </w:trPr>
        <w:tc>
          <w:tcPr>
            <w:tcW w:w="307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0CF62976" w14:textId="77777777" w:rsidR="007023BA" w:rsidRPr="00794246" w:rsidRDefault="007023BA" w:rsidP="007023BA">
            <w:pPr>
              <w:spacing w:after="0" w:line="240" w:lineRule="auto"/>
              <w:jc w:val="center"/>
              <w:rPr>
                <w:rFonts w:asciiTheme="majorHAnsi" w:eastAsia="Times New Roman" w:hAnsiTheme="majorHAnsi" w:cs="Times New Roman"/>
                <w:sz w:val="16"/>
                <w:szCs w:val="18"/>
                <w:lang w:eastAsia="en-CA"/>
              </w:rPr>
            </w:pPr>
            <w:r w:rsidRPr="00794246">
              <w:rPr>
                <w:rFonts w:asciiTheme="majorHAnsi" w:eastAsia="Times New Roman" w:hAnsiTheme="majorHAnsi" w:cs="Times New Roman"/>
                <w:sz w:val="16"/>
                <w:szCs w:val="18"/>
                <w:lang w:eastAsia="en-CA"/>
              </w:rPr>
              <w:t>Meetings</w:t>
            </w:r>
          </w:p>
          <w:p w14:paraId="5AA1561A"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p>
          <w:p w14:paraId="7A711329"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noProof/>
                <w:sz w:val="16"/>
                <w:szCs w:val="18"/>
                <w:lang w:val="en-US"/>
              </w:rPr>
              <mc:AlternateContent>
                <mc:Choice Requires="wpg">
                  <w:drawing>
                    <wp:anchor distT="0" distB="0" distL="114300" distR="114300" simplePos="0" relativeHeight="251760640" behindDoc="0" locked="0" layoutInCell="1" allowOverlap="1" wp14:anchorId="51E484B0" wp14:editId="46C33FFC">
                      <wp:simplePos x="0" y="0"/>
                      <wp:positionH relativeFrom="column">
                        <wp:posOffset>-15875</wp:posOffset>
                      </wp:positionH>
                      <wp:positionV relativeFrom="paragraph">
                        <wp:posOffset>216535</wp:posOffset>
                      </wp:positionV>
                      <wp:extent cx="1847850" cy="190500"/>
                      <wp:effectExtent l="0" t="0" r="19050" b="19050"/>
                      <wp:wrapNone/>
                      <wp:docPr id="94" name="Group 94"/>
                      <wp:cNvGraphicFramePr/>
                      <a:graphic xmlns:a="http://schemas.openxmlformats.org/drawingml/2006/main">
                        <a:graphicData uri="http://schemas.microsoft.com/office/word/2010/wordprocessingGroup">
                          <wpg:wgp>
                            <wpg:cNvGrpSpPr/>
                            <wpg:grpSpPr>
                              <a:xfrm>
                                <a:off x="0" y="0"/>
                                <a:ext cx="1847850" cy="190500"/>
                                <a:chOff x="0" y="0"/>
                                <a:chExt cx="1847850" cy="190500"/>
                              </a:xfrm>
                            </wpg:grpSpPr>
                            <wps:wsp>
                              <wps:cNvPr id="88" name="Rectangle 88"/>
                              <wps:cNvSpPr/>
                              <wps:spPr>
                                <a:xfrm>
                                  <a:off x="0"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3524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67627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10001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132397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16478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E13C79" id="Group 94" o:spid="_x0000_s1026" style="position:absolute;margin-left:-1.25pt;margin-top:17.05pt;width:145.5pt;height:15pt;z-index:251760640" coordsize="1847850,190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">
                      <v:rect id="Rectangle 88" o:spid="_x0000_s1027" style="position:absolute;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ZHcMwAAA&#10;ANsAAAAPAAAAZHJzL2Rvd25yZXYueG1sRE/Pa8IwFL4P/B/CE7zNRAdDOqOIIAjbpa0Iuz2bZ1tM&#10;XkqTtfW/Xw6DHT++39v95KwYqA+tZw2rpQJBXHnTcq3hUp5eNyBCRDZoPZOGJwXY72YvW8yMHzmn&#10;oYi1SCEcMtTQxNhlUoaqIYdh6TvixN197zAm2NfS9DimcGflWql36bDl1NBgR8eGqkfx4zTkqrx+&#10;uq839X1Tl2s4OXsbDlbrxXw6fICINMV/8Z/7bDRs0tj0Jf0Aufs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ZHcMwAAAANsAAAAPAAAAAAAAAAAAAAAAAJcCAABkcnMvZG93bnJl&#10;di54bWxQSwUGAAAAAAQABAD1AAAAhAMAAAAA&#10;" filled="f" strokecolor="windowText" strokeweight="1pt"/>
                      <v:rect id="Rectangle 89" o:spid="_x0000_s1028" style="position:absolute;left:3524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NKXwwAA&#10;ANsAAAAPAAAAZHJzL2Rvd25yZXYueG1sRI9Pi8IwFMTvC36H8IS9rYkK4lajiCAI7sU/CHt7Ns+2&#10;mLyUJtbut98IgsdhZn7DzJeds6KlJlSeNQwHCgRx7k3FhYbTcfM1BREiskHrmTT8UYDlovcxx8z4&#10;B++pPcRCJAiHDDWUMdaZlCEvyWEY+Jo4eVffOIxJNoU0DT4S3Fk5UmoiHVacFkqsaV1SfjvcnYa9&#10;Op537mesfi/qdA4bZy/tymr92e9WMxCRuvgOv9pbo2H6Dc8v6Qf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KNKXwwAAANsAAAAPAAAAAAAAAAAAAAAAAJcCAABkcnMvZG93&#10;bnJldi54bWxQSwUGAAAAAAQABAD1AAAAhwMAAAAA&#10;" filled="f" strokecolor="windowText" strokeweight="1pt"/>
                      <v:rect id="Rectangle 90" o:spid="_x0000_s1029" style="position:absolute;left:67627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3XwQAA&#10;ANsAAAAPAAAAZHJzL2Rvd25yZXYueG1sRE/Pa8IwFL4L+x/CG3jTxA3G1hmlDAqDebEtwm7P5q0t&#10;Ji+lyWr9781hsOPH93u7n50VE42h96xhs1YgiBtvem411FWxegURIrJB65k03CjAfvew2GJm/JWP&#10;NJWxFSmEQ4YauhiHTMrQdOQwrP1AnLgfPzqMCY6tNCNeU7iz8kmpF+mw59TQ4UAfHTWX8tdpOKrq&#10;9OUOz+r7rOpTKJw9T7nVevk45+8gIs3xX/zn/jQa3tL69CX9ALm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cvt18EAAADbAAAADwAAAAAAAAAAAAAAAACXAgAAZHJzL2Rvd25y&#10;ZXYueG1sUEsFBgAAAAAEAAQA9QAAAIUDAAAAAA==&#10;" filled="f" strokecolor="windowText" strokeweight="1pt"/>
                      <v:rect id="Rectangle 91" o:spid="_x0000_s1030" style="position:absolute;left:10001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0hMxAAA&#10;ANsAAAAPAAAAZHJzL2Rvd25yZXYueG1sRI/BasMwEETvgf6D2EJvsZQUQuNGCaEQKLSX2CGQ29ra&#10;2qbSyliK4/59VCj0OMzMG2azm5wVIw2h86xhkSkQxLU3HTcaTuVh/gIiRGSD1jNp+KEAu+3DbIO5&#10;8Tc+0ljERiQIhxw1tDH2uZShbslhyHxPnLwvPziMSQ6NNAPeEtxZuVRqJR12nBZa7Omtpfq7uDoN&#10;R1WeP9zns7pU6nQOB2ercW+1fnqc9q8gIk3xP/zXfjca1gv4/ZJ+gN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odITMQAAADbAAAADwAAAAAAAAAAAAAAAACXAgAAZHJzL2Rv&#10;d25yZXYueG1sUEsFBgAAAAAEAAQA9QAAAIgDAAAAAA==&#10;" filled="f" strokecolor="windowText" strokeweight="1pt"/>
                      <v:rect id="Rectangle 92" o:spid="_x0000_s1031" style="position:absolute;left:132397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VdY7wwAA&#10;ANsAAAAPAAAAZHJzL2Rvd25yZXYueG1sRI9Pi8IwFMTvC/sdwlvwtiYqLFqNIguCoBf/IHh7Ns+2&#10;mLyUJlvrt98IgsdhZn7DzBads6KlJlSeNQz6CgRx7k3FhYbjYfU9BhEiskHrmTQ8KMBi/vkxw8z4&#10;O++o3cdCJAiHDDWUMdaZlCEvyWHo+5o4eVffOIxJNoU0Dd4T3Fk5VOpHOqw4LZRY029J+W3/5zTs&#10;1OG0cduROl/U8RRWzl7apdW699UtpyAidfEdfrXXRsNkCM8v6Qf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VdY7wwAAANsAAAAPAAAAAAAAAAAAAAAAAJcCAABkcnMvZG93&#10;bnJldi54bWxQSwUGAAAAAAQABAD1AAAAhwMAAAAA&#10;" filled="f" strokecolor="windowText" strokeweight="1pt"/>
                      <v:rect id="Rectangle 93" o:spid="_x0000_s1032" style="position:absolute;left:16478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XOgwwAA&#10;ANsAAAAPAAAAZHJzL2Rvd25yZXYueG1sRI9Pi8IwFMTvC/sdwlvwtiausGg1iiwIgl78g+Dt2Tzb&#10;YvJSmljrt98IgsdhZn7DTOeds6KlJlSeNQz6CgRx7k3FhYbDfvk9AhEiskHrmTQ8KMB89vkxxcz4&#10;O2+p3cVCJAiHDDWUMdaZlCEvyWHo+5o4eRffOIxJNoU0Dd4T3Fn5o9SvdFhxWiixpr+S8uvu5jRs&#10;1f64dpuhOp3V4RiWzp7bhdW699UtJiAidfEdfrVXRsN4CM8v6QfI2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GXOgwwAAANsAAAAPAAAAAAAAAAAAAAAAAJcCAABkcnMvZG93&#10;bnJldi54bWxQSwUGAAAAAAQABAD1AAAAhwMAAAAA&#10;" filled="f" strokecolor="windowText" strokeweight="1pt"/>
                    </v:group>
                  </w:pict>
                </mc:Fallback>
              </mc:AlternateContent>
            </w:r>
            <w:r w:rsidRPr="00794246">
              <w:rPr>
                <w:rFonts w:asciiTheme="majorHAnsi" w:eastAsia="Times New Roman" w:hAnsiTheme="majorHAnsi" w:cs="Times New Roman"/>
                <w:sz w:val="16"/>
                <w:szCs w:val="18"/>
                <w:lang w:eastAsia="en-CA"/>
              </w:rPr>
              <w:t xml:space="preserve">  </w:t>
            </w:r>
            <w:r w:rsidRPr="00794246">
              <w:rPr>
                <w:rFonts w:asciiTheme="majorHAnsi" w:eastAsia="Times New Roman" w:hAnsiTheme="majorHAnsi" w:cs="Times New Roman"/>
                <w:sz w:val="18"/>
                <w:szCs w:val="18"/>
                <w:lang w:eastAsia="en-CA"/>
              </w:rPr>
              <w:t>1           2           3          4           5          6</w:t>
            </w:r>
          </w:p>
        </w:tc>
        <w:tc>
          <w:tcPr>
            <w:tcW w:w="1455" w:type="dxa"/>
            <w:tcBorders>
              <w:bottom w:val="single" w:sz="8" w:space="0" w:color="000000"/>
              <w:right w:val="single" w:sz="8" w:space="0" w:color="000000"/>
            </w:tcBorders>
            <w:tcMar>
              <w:top w:w="100" w:type="dxa"/>
              <w:left w:w="120" w:type="dxa"/>
              <w:bottom w:w="100" w:type="dxa"/>
              <w:right w:w="120" w:type="dxa"/>
            </w:tcMar>
          </w:tcPr>
          <w:p w14:paraId="5EF9056D" w14:textId="77777777" w:rsidR="007023BA" w:rsidRPr="00794246" w:rsidRDefault="007023BA" w:rsidP="007023BA">
            <w:pPr>
              <w:spacing w:after="0" w:line="240" w:lineRule="auto"/>
              <w:jc w:val="center"/>
              <w:rPr>
                <w:rFonts w:asciiTheme="majorHAnsi" w:eastAsia="Times New Roman" w:hAnsiTheme="majorHAnsi" w:cs="Times New Roman"/>
                <w:sz w:val="18"/>
                <w:szCs w:val="18"/>
                <w:lang w:eastAsia="en-CA"/>
              </w:rPr>
            </w:pPr>
            <w:r w:rsidRPr="00794246">
              <w:rPr>
                <w:rFonts w:asciiTheme="majorHAnsi" w:eastAsia="Times New Roman" w:hAnsiTheme="majorHAnsi" w:cs="Times New Roman"/>
                <w:b/>
                <w:sz w:val="18"/>
                <w:szCs w:val="18"/>
                <w:lang w:eastAsia="en-CA"/>
              </w:rPr>
              <w:t>Organize and hold meetings</w:t>
            </w:r>
          </w:p>
        </w:tc>
        <w:tc>
          <w:tcPr>
            <w:tcW w:w="1981" w:type="dxa"/>
            <w:tcBorders>
              <w:bottom w:val="single" w:sz="8" w:space="0" w:color="000000"/>
              <w:right w:val="single" w:sz="8" w:space="0" w:color="000000"/>
            </w:tcBorders>
            <w:tcMar>
              <w:top w:w="100" w:type="dxa"/>
              <w:left w:w="120" w:type="dxa"/>
              <w:bottom w:w="100" w:type="dxa"/>
              <w:right w:w="120" w:type="dxa"/>
            </w:tcMar>
          </w:tcPr>
          <w:p w14:paraId="1252186B" w14:textId="77777777" w:rsidR="007023BA" w:rsidRPr="00794246" w:rsidRDefault="007023BA" w:rsidP="007023BA">
            <w:pPr>
              <w:spacing w:after="0" w:line="240" w:lineRule="auto"/>
              <w:jc w:val="center"/>
              <w:rPr>
                <w:rFonts w:asciiTheme="majorHAnsi" w:eastAsia="Times New Roman" w:hAnsiTheme="majorHAnsi" w:cs="Times New Roman"/>
                <w:sz w:val="16"/>
                <w:szCs w:val="18"/>
                <w:lang w:eastAsia="en-CA"/>
              </w:rPr>
            </w:pPr>
          </w:p>
          <w:tbl>
            <w:tblPr>
              <w:tblW w:w="2115" w:type="dxa"/>
              <w:tblLayout w:type="fixed"/>
              <w:tblLook w:val="0600" w:firstRow="0" w:lastRow="0" w:firstColumn="0" w:lastColumn="0" w:noHBand="1" w:noVBand="1"/>
            </w:tblPr>
            <w:tblGrid>
              <w:gridCol w:w="420"/>
              <w:gridCol w:w="1695"/>
            </w:tblGrid>
            <w:tr w:rsidR="007023BA" w:rsidRPr="00794246" w14:paraId="7DD2FEBF" w14:textId="77777777" w:rsidTr="007023BA">
              <w:tc>
                <w:tcPr>
                  <w:tcW w:w="420" w:type="dxa"/>
                  <w:tcMar>
                    <w:top w:w="100" w:type="dxa"/>
                    <w:left w:w="100" w:type="dxa"/>
                    <w:bottom w:w="100" w:type="dxa"/>
                    <w:right w:w="100" w:type="dxa"/>
                  </w:tcMar>
                </w:tcPr>
                <w:p w14:paraId="727F70F9"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54668260" w14:textId="6FC9F7E2" w:rsidR="00794246" w:rsidRDefault="00794246" w:rsidP="007023BA">
                  <w:pPr>
                    <w:spacing w:after="0" w:line="240" w:lineRule="auto"/>
                    <w:rPr>
                      <w:rFonts w:asciiTheme="majorHAnsi" w:eastAsia="Times New Roman" w:hAnsiTheme="majorHAnsi" w:cs="Times New Roman"/>
                      <w:b/>
                      <w:sz w:val="16"/>
                      <w:szCs w:val="18"/>
                      <w:lang w:eastAsia="en-CA"/>
                    </w:rPr>
                  </w:pPr>
                  <w:r>
                    <w:rPr>
                      <w:rFonts w:asciiTheme="majorHAnsi" w:eastAsia="Times New Roman" w:hAnsiTheme="majorHAnsi" w:cs="Times New Roman"/>
                      <w:b/>
                      <w:sz w:val="16"/>
                      <w:szCs w:val="18"/>
                      <w:lang w:eastAsia="en-CA"/>
                    </w:rPr>
                    <w:t>Face-to-face/</w:t>
                  </w:r>
                </w:p>
                <w:p w14:paraId="1E1DF1D3" w14:textId="55F934AC"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blended</w:t>
                  </w:r>
                </w:p>
              </w:tc>
            </w:tr>
            <w:tr w:rsidR="007023BA" w:rsidRPr="00794246" w14:paraId="6D9C94CF" w14:textId="77777777" w:rsidTr="007023BA">
              <w:tc>
                <w:tcPr>
                  <w:tcW w:w="420" w:type="dxa"/>
                  <w:tcMar>
                    <w:top w:w="100" w:type="dxa"/>
                    <w:left w:w="100" w:type="dxa"/>
                    <w:bottom w:w="100" w:type="dxa"/>
                    <w:right w:w="100" w:type="dxa"/>
                  </w:tcMar>
                </w:tcPr>
                <w:p w14:paraId="2283D016" w14:textId="7BA4792F"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35D2A8A5"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Online synchronous</w:t>
                  </w:r>
                </w:p>
              </w:tc>
            </w:tr>
            <w:tr w:rsidR="007023BA" w:rsidRPr="00794246" w14:paraId="67124385" w14:textId="77777777" w:rsidTr="007023BA">
              <w:tc>
                <w:tcPr>
                  <w:tcW w:w="420" w:type="dxa"/>
                  <w:tcMar>
                    <w:top w:w="100" w:type="dxa"/>
                    <w:left w:w="100" w:type="dxa"/>
                    <w:bottom w:w="100" w:type="dxa"/>
                    <w:right w:w="100" w:type="dxa"/>
                  </w:tcMar>
                </w:tcPr>
                <w:p w14:paraId="2B05C55B"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17710D27"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Online asynchronous</w:t>
                  </w:r>
                </w:p>
              </w:tc>
            </w:tr>
          </w:tbl>
          <w:p w14:paraId="42B5218E" w14:textId="77777777" w:rsidR="007023BA" w:rsidRPr="00794246" w:rsidRDefault="007023BA" w:rsidP="007023BA">
            <w:pPr>
              <w:spacing w:after="0" w:line="240" w:lineRule="auto"/>
              <w:jc w:val="center"/>
              <w:rPr>
                <w:rFonts w:asciiTheme="majorHAnsi" w:eastAsia="Times New Roman" w:hAnsiTheme="majorHAnsi" w:cs="Times New Roman"/>
                <w:sz w:val="16"/>
                <w:szCs w:val="18"/>
                <w:lang w:eastAsia="en-CA"/>
              </w:rPr>
            </w:pPr>
          </w:p>
        </w:tc>
        <w:tc>
          <w:tcPr>
            <w:tcW w:w="1559" w:type="dxa"/>
            <w:tcBorders>
              <w:bottom w:val="single" w:sz="8" w:space="0" w:color="000000"/>
              <w:right w:val="single" w:sz="8" w:space="0" w:color="000000"/>
            </w:tcBorders>
            <w:tcMar>
              <w:top w:w="100" w:type="dxa"/>
              <w:left w:w="120" w:type="dxa"/>
              <w:bottom w:w="100" w:type="dxa"/>
              <w:right w:w="120" w:type="dxa"/>
            </w:tcMar>
          </w:tcPr>
          <w:p w14:paraId="39D50F11" w14:textId="77777777" w:rsidR="007023BA" w:rsidRPr="00794246" w:rsidRDefault="007023BA" w:rsidP="007023BA">
            <w:pPr>
              <w:widowControl w:val="0"/>
              <w:spacing w:after="0" w:line="240" w:lineRule="auto"/>
              <w:rPr>
                <w:rFonts w:asciiTheme="majorHAnsi" w:eastAsia="Times New Roman" w:hAnsiTheme="majorHAnsi" w:cs="Times New Roman"/>
                <w:sz w:val="16"/>
                <w:szCs w:val="18"/>
                <w:lang w:eastAsia="en-CA"/>
              </w:rPr>
            </w:pPr>
          </w:p>
        </w:tc>
        <w:tc>
          <w:tcPr>
            <w:tcW w:w="1560" w:type="dxa"/>
            <w:tcBorders>
              <w:bottom w:val="single" w:sz="8" w:space="0" w:color="000000"/>
              <w:right w:val="single" w:sz="8" w:space="0" w:color="000000"/>
            </w:tcBorders>
            <w:tcMar>
              <w:top w:w="100" w:type="dxa"/>
              <w:left w:w="120" w:type="dxa"/>
              <w:bottom w:w="100" w:type="dxa"/>
              <w:right w:w="120" w:type="dxa"/>
            </w:tcMar>
          </w:tcPr>
          <w:p w14:paraId="3DAFC7C8"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Cost effectiveness of meetings Frequency of meetings</w:t>
            </w:r>
          </w:p>
          <w:p w14:paraId="1B901DDF" w14:textId="77777777" w:rsidR="007023BA" w:rsidRPr="00794246" w:rsidRDefault="007023BA" w:rsidP="007023BA">
            <w:pPr>
              <w:widowControl w:val="0"/>
              <w:spacing w:after="0" w:line="240" w:lineRule="auto"/>
              <w:jc w:val="center"/>
              <w:rPr>
                <w:rFonts w:asciiTheme="majorHAnsi" w:eastAsia="Times New Roman" w:hAnsiTheme="majorHAnsi" w:cs="Times New Roman"/>
                <w:sz w:val="18"/>
                <w:szCs w:val="18"/>
                <w:lang w:eastAsia="en-CA"/>
              </w:rPr>
            </w:pPr>
            <w:r w:rsidRPr="00794246">
              <w:rPr>
                <w:rFonts w:asciiTheme="majorHAnsi" w:eastAsia="Times New Roman" w:hAnsiTheme="majorHAnsi" w:cs="Times New Roman"/>
                <w:b/>
                <w:sz w:val="18"/>
                <w:szCs w:val="18"/>
                <w:lang w:eastAsia="en-CA"/>
              </w:rPr>
              <w:t>Attendance at meetings</w:t>
            </w:r>
          </w:p>
          <w:p w14:paraId="02D6C22A" w14:textId="77777777" w:rsidR="007023BA" w:rsidRPr="00794246" w:rsidRDefault="007023BA" w:rsidP="007023BA">
            <w:pPr>
              <w:widowControl w:val="0"/>
              <w:spacing w:after="0" w:line="240" w:lineRule="auto"/>
              <w:jc w:val="center"/>
              <w:rPr>
                <w:rFonts w:asciiTheme="majorHAnsi" w:eastAsia="Times New Roman" w:hAnsiTheme="majorHAnsi" w:cs="Times New Roman"/>
                <w:sz w:val="18"/>
                <w:szCs w:val="18"/>
                <w:lang w:eastAsia="en-CA"/>
              </w:rPr>
            </w:pPr>
          </w:p>
          <w:p w14:paraId="03E38A0C" w14:textId="77777777" w:rsidR="007023BA" w:rsidRPr="00794246" w:rsidRDefault="007023BA" w:rsidP="007023BA">
            <w:pPr>
              <w:widowControl w:val="0"/>
              <w:spacing w:after="0" w:line="240" w:lineRule="auto"/>
              <w:jc w:val="center"/>
              <w:rPr>
                <w:rFonts w:asciiTheme="majorHAnsi" w:eastAsia="Times New Roman" w:hAnsiTheme="majorHAnsi" w:cs="Times New Roman"/>
                <w:sz w:val="18"/>
                <w:szCs w:val="18"/>
                <w:lang w:eastAsia="en-CA"/>
              </w:rPr>
            </w:pPr>
          </w:p>
        </w:tc>
      </w:tr>
      <w:tr w:rsidR="007023BA" w:rsidRPr="00794246" w14:paraId="1F46C3CE" w14:textId="77777777" w:rsidTr="007023BA">
        <w:trPr>
          <w:trHeight w:val="170"/>
        </w:trPr>
        <w:tc>
          <w:tcPr>
            <w:tcW w:w="307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155EC839" w14:textId="77777777" w:rsidR="007023BA" w:rsidRPr="00794246" w:rsidRDefault="007023BA" w:rsidP="007023BA">
            <w:pPr>
              <w:spacing w:after="0" w:line="240" w:lineRule="auto"/>
              <w:jc w:val="center"/>
              <w:rPr>
                <w:rFonts w:asciiTheme="majorHAnsi" w:eastAsia="Times New Roman" w:hAnsiTheme="majorHAnsi" w:cs="Times New Roman"/>
                <w:sz w:val="18"/>
                <w:szCs w:val="18"/>
                <w:lang w:eastAsia="en-CA"/>
              </w:rPr>
            </w:pPr>
            <w:r w:rsidRPr="00794246">
              <w:rPr>
                <w:rFonts w:asciiTheme="majorHAnsi" w:eastAsia="Times New Roman" w:hAnsiTheme="majorHAnsi" w:cs="Times New Roman"/>
                <w:sz w:val="18"/>
                <w:szCs w:val="18"/>
                <w:lang w:eastAsia="en-CA"/>
              </w:rPr>
              <w:t>Conversations</w:t>
            </w:r>
          </w:p>
          <w:p w14:paraId="7033F265" w14:textId="77777777" w:rsidR="007023BA" w:rsidRPr="00794246" w:rsidRDefault="007023BA" w:rsidP="007023BA">
            <w:pPr>
              <w:spacing w:after="0" w:line="240" w:lineRule="auto"/>
              <w:rPr>
                <w:rFonts w:asciiTheme="majorHAnsi" w:eastAsia="Times New Roman" w:hAnsiTheme="majorHAnsi" w:cs="Times New Roman"/>
                <w:sz w:val="18"/>
                <w:szCs w:val="18"/>
                <w:lang w:eastAsia="en-CA"/>
              </w:rPr>
            </w:pPr>
          </w:p>
          <w:p w14:paraId="13E6F5AB"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noProof/>
                <w:sz w:val="18"/>
                <w:szCs w:val="18"/>
                <w:lang w:val="en-US"/>
              </w:rPr>
              <mc:AlternateContent>
                <mc:Choice Requires="wpg">
                  <w:drawing>
                    <wp:anchor distT="0" distB="0" distL="114300" distR="114300" simplePos="0" relativeHeight="251761664" behindDoc="0" locked="0" layoutInCell="1" allowOverlap="1" wp14:anchorId="4B7A7D8A" wp14:editId="352EEC8D">
                      <wp:simplePos x="0" y="0"/>
                      <wp:positionH relativeFrom="column">
                        <wp:posOffset>-12700</wp:posOffset>
                      </wp:positionH>
                      <wp:positionV relativeFrom="paragraph">
                        <wp:posOffset>229870</wp:posOffset>
                      </wp:positionV>
                      <wp:extent cx="1847850" cy="190500"/>
                      <wp:effectExtent l="0" t="0" r="19050" b="19050"/>
                      <wp:wrapNone/>
                      <wp:docPr id="102" name="Group 102"/>
                      <wp:cNvGraphicFramePr/>
                      <a:graphic xmlns:a="http://schemas.openxmlformats.org/drawingml/2006/main">
                        <a:graphicData uri="http://schemas.microsoft.com/office/word/2010/wordprocessingGroup">
                          <wpg:wgp>
                            <wpg:cNvGrpSpPr/>
                            <wpg:grpSpPr>
                              <a:xfrm>
                                <a:off x="0" y="0"/>
                                <a:ext cx="1847850" cy="190500"/>
                                <a:chOff x="0" y="0"/>
                                <a:chExt cx="1847850" cy="190500"/>
                              </a:xfrm>
                            </wpg:grpSpPr>
                            <wps:wsp>
                              <wps:cNvPr id="103" name="Rectangle 103"/>
                              <wps:cNvSpPr/>
                              <wps:spPr>
                                <a:xfrm>
                                  <a:off x="0"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3524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67627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10001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a:off x="132397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16478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2E3985" id="Group 102" o:spid="_x0000_s1026" style="position:absolute;margin-left:-1pt;margin-top:18.1pt;width:145.5pt;height:15pt;z-index:251761664" coordsize="1847850,190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">
                      <v:rect id="Rectangle 103" o:spid="_x0000_s1027" style="position:absolute;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7pdgwgAA&#10;ANwAAAAPAAAAZHJzL2Rvd25yZXYueG1sRE9Na8MwDL0P9h+MBr2t9hoYI6tbyqAw2C5JSqA3NdaS&#10;MFsOsZum/74uDHbT431qvZ2dFRONofes4WWpQBA33vTcajhU++c3ECEiG7SeScOVAmw3jw9rzI2/&#10;cEFTGVuRQjjkqKGLccilDE1HDsPSD8SJ+/Gjw5jg2Eoz4iWFOytXSr1Khz2nhg4H+uio+S3PTkOh&#10;qvrLfWfqeFKHOuydPU07q/Xiad69g4g0x3/xn/vTpPkqg/sz6QK5u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ul2DCAAAA3AAAAA8AAAAAAAAAAAAAAAAAlwIAAGRycy9kb3du&#10;cmV2LnhtbFBLBQYAAAAABAAEAPUAAACGAwAAAAA=&#10;" filled="f" strokecolor="windowText" strokeweight="1pt"/>
                      <v:rect id="Rectangle 104" o:spid="_x0000_s1028" style="position:absolute;left:3524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Bw8UwQAA&#10;ANwAAAAPAAAAZHJzL2Rvd25yZXYueG1sRE9Li8IwEL4L+x/CCN408YFI1yiyICzsXnwg7G1sxraY&#10;TEoTa/ffG0HwNh/fc5brzlnRUhMqzxrGIwWCOPem4kLD8bAdLkCEiGzQeiYN/xRgvfroLTEz/s47&#10;avexECmEQ4YayhjrTMqQl+QwjHxNnLiLbxzGBJtCmgbvKdxZOVFqLh1WnBpKrOmrpPy6vzkNO3U4&#10;/bjfqfo7q+MpbJ09txur9aDfbT5BROriW/xyf5s0X83g+Uy6QK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gcPFMEAAADcAAAADwAAAAAAAAAAAAAAAACXAgAAZHJzL2Rvd25y&#10;ZXYueG1sUEsFBgAAAAAEAAQA9QAAAIUDAAAAAA==&#10;" filled="f" strokecolor="windowText" strokeweight="1pt"/>
                      <v:rect id="Rectangle 105" o:spid="_x0000_s1029" style="position:absolute;left:67627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S6qPwQAA&#10;ANwAAAAPAAAAZHJzL2Rvd25yZXYueG1sRE9Li8IwEL4L+x/CCN40UVGkaxRZEBZ2Lz4Q9jY2Y1tM&#10;JqWJtfvvjSB4m4/vOct156xoqQmVZw3jkQJBnHtTcaHheNgOFyBCRDZoPZOGfwqwXn30lpgZf+cd&#10;tftYiBTCIUMNZYx1JmXIS3IYRr4mTtzFNw5jgk0hTYP3FO6snCg1lw4rTg0l1vRVUn7d35yGnTqc&#10;ftzvVP2d1fEUts6e243VetDvNp8gInXxLX65v02ar2bwfCZd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Uuqj8EAAADcAAAADwAAAAAAAAAAAAAAAACXAgAAZHJzL2Rvd25y&#10;ZXYueG1sUEsFBgAAAAAEAAQA9QAAAIUDAAAAAA==&#10;" filled="f" strokecolor="windowText" strokeweight="1pt"/>
                      <v:rect id="Rectangle 106" o:spid="_x0000_s1030" style="position:absolute;left:10001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mTT4wQAA&#10;ANwAAAAPAAAAZHJzL2Rvd25yZXYueG1sRE9Li8IwEL4L+x/CLHjTZBVEukYRQVjYvfig4G1sZtti&#10;MilNrPXfG0HwNh/fcxar3lnRURtqzxq+xgoEceFNzaWG42E7moMIEdmg9Uwa7hRgtfwYLDAz/sY7&#10;6vaxFCmEQ4YaqhibTMpQVOQwjH1DnLh/3zqMCbalNC3eUrizcqLUTDqsOTVU2NCmouKyvzoNO3XI&#10;f93fVJ3O6piHrbPnbm21Hn72628Qkfr4Fr/cPybNVzN4PpMukM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Zk0+MEAAADcAAAADwAAAAAAAAAAAAAAAACXAgAAZHJzL2Rvd25y&#10;ZXYueG1sUEsFBgAAAAAEAAQA9QAAAIUDAAAAAA==&#10;" filled="f" strokecolor="windowText" strokeweight="1pt"/>
                      <v:rect id="Rectangle 107" o:spid="_x0000_s1031" style="position:absolute;left:132397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1ZFjwQAA&#10;ANwAAAAPAAAAZHJzL2Rvd25yZXYueG1sRE9Li8IwEL4L+x/CCN40UUGlaxRZEBZ2Lz4Q9jY2Y1tM&#10;JqWJtfvvjSB4m4/vOct156xoqQmVZw3jkQJBnHtTcaHheNgOFyBCRDZoPZOGfwqwXn30lpgZf+cd&#10;tftYiBTCIUMNZYx1JmXIS3IYRr4mTtzFNw5jgk0hTYP3FO6snCg1kw4rTg0l1vRVUn7d35yGnTqc&#10;ftzvVP2d1fEUts6e243VetDvNp8gInXxLX65v02ar+bwfCZd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tWRY8EAAADcAAAADwAAAAAAAAAAAAAAAACXAgAAZHJzL2Rvd25y&#10;ZXYueG1sUEsFBgAAAAAEAAQA9QAAAIUDAAAAAA==&#10;" filled="f" strokecolor="windowText" strokeweight="1pt"/>
                      <v:rect id="Rectangle 108" o:spid="_x0000_s1032" style="position:absolute;left:16478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gURxAAA&#10;ANwAAAAPAAAAZHJzL2Rvd25yZXYueG1sRI9PawIxEMXvBb9DGMFbTaxQZGsUEQShvfgHwdu4me4u&#10;JpNlk67bb985FLzN8N6895vleghe9dSlJrKF2dSAIi6ja7iycD7tXhegUkZ26COThV9KsF6NXpZY&#10;uPjgA/XHXCkJ4VSghTrnttA6lTUFTNPYEov2HbuAWdau0q7Dh4QHr9+MedcBG5aGGlva1lTejz/B&#10;wsGcLp/ha26uN3O+pF3wt37jrZ2Mh80HqExDfpr/r/dO8I3QyjMygV7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0oFEcQAAADcAAAADwAAAAAAAAAAAAAAAACXAgAAZHJzL2Rv&#10;d25yZXYueG1sUEsFBgAAAAAEAAQA9QAAAIgDAAAAAA==&#10;" filled="f" strokecolor="windowText" strokeweight="1pt"/>
                    </v:group>
                  </w:pict>
                </mc:Fallback>
              </mc:AlternateContent>
            </w:r>
            <w:r w:rsidRPr="00794246">
              <w:rPr>
                <w:rFonts w:asciiTheme="majorHAnsi" w:eastAsia="Times New Roman" w:hAnsiTheme="majorHAnsi" w:cs="Times New Roman"/>
                <w:sz w:val="18"/>
                <w:szCs w:val="18"/>
                <w:lang w:eastAsia="en-CA"/>
              </w:rPr>
              <w:t xml:space="preserve"> 1           2           3           4          5          6</w:t>
            </w:r>
          </w:p>
          <w:p w14:paraId="1E6B6708" w14:textId="77777777" w:rsidR="007023BA" w:rsidRPr="00794246" w:rsidRDefault="007023BA" w:rsidP="007023BA">
            <w:pPr>
              <w:spacing w:after="0" w:line="240" w:lineRule="auto"/>
              <w:jc w:val="center"/>
              <w:rPr>
                <w:rFonts w:asciiTheme="majorHAnsi" w:eastAsia="Times New Roman" w:hAnsiTheme="majorHAnsi" w:cs="Times New Roman"/>
                <w:sz w:val="16"/>
                <w:szCs w:val="18"/>
                <w:lang w:eastAsia="en-CA"/>
              </w:rPr>
            </w:pPr>
          </w:p>
          <w:p w14:paraId="195C6371" w14:textId="77777777" w:rsidR="007023BA" w:rsidRPr="00794246" w:rsidRDefault="007023BA" w:rsidP="007023BA">
            <w:pPr>
              <w:spacing w:after="0" w:line="240" w:lineRule="auto"/>
              <w:jc w:val="center"/>
              <w:rPr>
                <w:rFonts w:asciiTheme="majorHAnsi" w:eastAsia="Times New Roman" w:hAnsiTheme="majorHAnsi" w:cs="Times New Roman"/>
                <w:sz w:val="16"/>
                <w:szCs w:val="18"/>
                <w:lang w:eastAsia="en-CA"/>
              </w:rPr>
            </w:pPr>
          </w:p>
        </w:tc>
        <w:tc>
          <w:tcPr>
            <w:tcW w:w="1455" w:type="dxa"/>
            <w:tcBorders>
              <w:bottom w:val="single" w:sz="8" w:space="0" w:color="000000"/>
              <w:right w:val="single" w:sz="8" w:space="0" w:color="000000"/>
            </w:tcBorders>
            <w:tcMar>
              <w:top w:w="100" w:type="dxa"/>
              <w:left w:w="120" w:type="dxa"/>
              <w:bottom w:w="100" w:type="dxa"/>
              <w:right w:w="120" w:type="dxa"/>
            </w:tcMar>
          </w:tcPr>
          <w:p w14:paraId="085FAF1C" w14:textId="77777777" w:rsidR="007023BA" w:rsidRPr="00794246" w:rsidRDefault="007023BA" w:rsidP="007023BA">
            <w:pPr>
              <w:spacing w:after="0" w:line="240" w:lineRule="auto"/>
              <w:jc w:val="center"/>
              <w:rPr>
                <w:rFonts w:asciiTheme="majorHAnsi" w:eastAsia="Times New Roman" w:hAnsiTheme="majorHAnsi" w:cs="Times New Roman"/>
                <w:sz w:val="18"/>
                <w:szCs w:val="18"/>
                <w:lang w:eastAsia="en-CA"/>
              </w:rPr>
            </w:pPr>
            <w:r w:rsidRPr="00794246">
              <w:rPr>
                <w:rFonts w:asciiTheme="majorHAnsi" w:eastAsia="Times New Roman" w:hAnsiTheme="majorHAnsi" w:cs="Times New Roman"/>
                <w:b/>
                <w:sz w:val="18"/>
                <w:szCs w:val="18"/>
                <w:lang w:eastAsia="en-CA"/>
              </w:rPr>
              <w:t>Enable Open-ended</w:t>
            </w:r>
          </w:p>
          <w:p w14:paraId="59CD7C78" w14:textId="77777777" w:rsidR="007023BA" w:rsidRPr="00794246" w:rsidRDefault="007023BA" w:rsidP="007023BA">
            <w:pPr>
              <w:spacing w:after="0" w:line="240" w:lineRule="auto"/>
              <w:jc w:val="center"/>
              <w:rPr>
                <w:rFonts w:asciiTheme="majorHAnsi" w:eastAsia="Times New Roman" w:hAnsiTheme="majorHAnsi" w:cs="Times New Roman"/>
                <w:sz w:val="18"/>
                <w:szCs w:val="18"/>
                <w:lang w:eastAsia="en-CA"/>
              </w:rPr>
            </w:pPr>
            <w:r w:rsidRPr="00794246">
              <w:rPr>
                <w:rFonts w:asciiTheme="majorHAnsi" w:eastAsia="Times New Roman" w:hAnsiTheme="majorHAnsi" w:cs="Times New Roman"/>
                <w:b/>
                <w:sz w:val="18"/>
                <w:szCs w:val="18"/>
                <w:lang w:eastAsia="en-CA"/>
              </w:rPr>
              <w:t>discussions</w:t>
            </w:r>
          </w:p>
        </w:tc>
        <w:tc>
          <w:tcPr>
            <w:tcW w:w="1981" w:type="dxa"/>
            <w:tcBorders>
              <w:bottom w:val="single" w:sz="8" w:space="0" w:color="000000"/>
              <w:right w:val="single" w:sz="8" w:space="0" w:color="000000"/>
            </w:tcBorders>
            <w:tcMar>
              <w:top w:w="100" w:type="dxa"/>
              <w:left w:w="120" w:type="dxa"/>
              <w:bottom w:w="100" w:type="dxa"/>
              <w:right w:w="120" w:type="dxa"/>
            </w:tcMar>
          </w:tcPr>
          <w:p w14:paraId="3B2CE362"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p>
          <w:tbl>
            <w:tblPr>
              <w:tblW w:w="2115" w:type="dxa"/>
              <w:tblBorders>
                <w:top w:val="nil"/>
                <w:left w:val="nil"/>
                <w:bottom w:val="nil"/>
                <w:right w:val="nil"/>
                <w:insideH w:val="nil"/>
                <w:insideV w:val="nil"/>
              </w:tblBorders>
              <w:tblLayout w:type="fixed"/>
              <w:tblLook w:val="0600" w:firstRow="0" w:lastRow="0" w:firstColumn="0" w:lastColumn="0" w:noHBand="1" w:noVBand="1"/>
            </w:tblPr>
            <w:tblGrid>
              <w:gridCol w:w="420"/>
              <w:gridCol w:w="1695"/>
            </w:tblGrid>
            <w:tr w:rsidR="007023BA" w:rsidRPr="00794246" w14:paraId="6669800A" w14:textId="77777777" w:rsidTr="007023BA">
              <w:tc>
                <w:tcPr>
                  <w:tcW w:w="420" w:type="dxa"/>
                  <w:tcMar>
                    <w:top w:w="100" w:type="dxa"/>
                    <w:left w:w="100" w:type="dxa"/>
                    <w:bottom w:w="100" w:type="dxa"/>
                    <w:right w:w="100" w:type="dxa"/>
                  </w:tcMar>
                </w:tcPr>
                <w:p w14:paraId="441BEDA2"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7E78412E"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Single-stream discussions</w:t>
                  </w:r>
                </w:p>
              </w:tc>
            </w:tr>
            <w:tr w:rsidR="007023BA" w:rsidRPr="00794246" w14:paraId="59B29408" w14:textId="77777777" w:rsidTr="007023BA">
              <w:tc>
                <w:tcPr>
                  <w:tcW w:w="420" w:type="dxa"/>
                  <w:tcMar>
                    <w:top w:w="100" w:type="dxa"/>
                    <w:left w:w="100" w:type="dxa"/>
                    <w:bottom w:w="100" w:type="dxa"/>
                    <w:right w:w="100" w:type="dxa"/>
                  </w:tcMar>
                </w:tcPr>
                <w:p w14:paraId="7861E30F"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5E50B813"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Multi-topic conversations</w:t>
                  </w:r>
                </w:p>
              </w:tc>
            </w:tr>
            <w:tr w:rsidR="007023BA" w:rsidRPr="00794246" w14:paraId="6E9F3A74" w14:textId="77777777" w:rsidTr="007023BA">
              <w:tc>
                <w:tcPr>
                  <w:tcW w:w="420" w:type="dxa"/>
                  <w:tcMar>
                    <w:top w:w="100" w:type="dxa"/>
                    <w:left w:w="100" w:type="dxa"/>
                    <w:bottom w:w="100" w:type="dxa"/>
                    <w:right w:w="100" w:type="dxa"/>
                  </w:tcMar>
                </w:tcPr>
                <w:p w14:paraId="32E5DCA9"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374F0C7F"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Distributed conversation</w:t>
                  </w:r>
                </w:p>
              </w:tc>
            </w:tr>
          </w:tbl>
          <w:p w14:paraId="6D925791"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p>
        </w:tc>
        <w:tc>
          <w:tcPr>
            <w:tcW w:w="1559" w:type="dxa"/>
            <w:tcBorders>
              <w:bottom w:val="single" w:sz="8" w:space="0" w:color="000000"/>
              <w:right w:val="single" w:sz="8" w:space="0" w:color="000000"/>
            </w:tcBorders>
            <w:tcMar>
              <w:top w:w="100" w:type="dxa"/>
              <w:left w:w="120" w:type="dxa"/>
              <w:bottom w:w="100" w:type="dxa"/>
              <w:right w:w="120" w:type="dxa"/>
            </w:tcMar>
          </w:tcPr>
          <w:p w14:paraId="22365761" w14:textId="77777777" w:rsidR="007023BA" w:rsidRPr="00794246" w:rsidRDefault="007023BA" w:rsidP="007023BA">
            <w:pPr>
              <w:widowControl w:val="0"/>
              <w:spacing w:after="0" w:line="240" w:lineRule="auto"/>
              <w:rPr>
                <w:rFonts w:asciiTheme="majorHAnsi" w:eastAsia="Times New Roman" w:hAnsiTheme="majorHAnsi" w:cs="Times New Roman"/>
                <w:sz w:val="16"/>
                <w:szCs w:val="18"/>
                <w:lang w:eastAsia="en-CA"/>
              </w:rPr>
            </w:pPr>
          </w:p>
        </w:tc>
        <w:tc>
          <w:tcPr>
            <w:tcW w:w="1560" w:type="dxa"/>
            <w:tcBorders>
              <w:bottom w:val="single" w:sz="8" w:space="0" w:color="000000"/>
              <w:right w:val="single" w:sz="8" w:space="0" w:color="000000"/>
            </w:tcBorders>
            <w:tcMar>
              <w:top w:w="100" w:type="dxa"/>
              <w:left w:w="120" w:type="dxa"/>
              <w:bottom w:w="100" w:type="dxa"/>
              <w:right w:w="120" w:type="dxa"/>
            </w:tcMar>
          </w:tcPr>
          <w:p w14:paraId="19C2E7E7"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Activity level</w:t>
            </w:r>
          </w:p>
          <w:p w14:paraId="65473D37"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Contributors</w:t>
            </w:r>
          </w:p>
          <w:p w14:paraId="79045EF0"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Perceived usefulness</w:t>
            </w:r>
          </w:p>
          <w:p w14:paraId="37BB15F9"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p>
        </w:tc>
      </w:tr>
      <w:tr w:rsidR="007023BA" w:rsidRPr="00794246" w14:paraId="4C5F0E78" w14:textId="77777777" w:rsidTr="007023BA">
        <w:trPr>
          <w:trHeight w:val="170"/>
        </w:trPr>
        <w:tc>
          <w:tcPr>
            <w:tcW w:w="307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78D28136" w14:textId="77777777" w:rsidR="007023BA" w:rsidRPr="00794246" w:rsidRDefault="007023BA" w:rsidP="007023BA">
            <w:pPr>
              <w:spacing w:after="0" w:line="240" w:lineRule="auto"/>
              <w:jc w:val="center"/>
              <w:rPr>
                <w:rFonts w:asciiTheme="majorHAnsi" w:eastAsia="Times New Roman" w:hAnsiTheme="majorHAnsi" w:cs="Times New Roman"/>
                <w:sz w:val="18"/>
                <w:szCs w:val="18"/>
                <w:lang w:eastAsia="en-CA"/>
              </w:rPr>
            </w:pPr>
            <w:r w:rsidRPr="00794246">
              <w:rPr>
                <w:rFonts w:asciiTheme="majorHAnsi" w:eastAsia="Times New Roman" w:hAnsiTheme="majorHAnsi" w:cs="Times New Roman"/>
                <w:sz w:val="18"/>
                <w:szCs w:val="18"/>
                <w:lang w:eastAsia="en-CA"/>
              </w:rPr>
              <w:t>Projects</w:t>
            </w:r>
          </w:p>
          <w:p w14:paraId="3EB3EA7B" w14:textId="77777777" w:rsidR="007023BA" w:rsidRPr="00794246" w:rsidRDefault="007023BA" w:rsidP="007023BA">
            <w:pPr>
              <w:spacing w:after="0" w:line="240" w:lineRule="auto"/>
              <w:rPr>
                <w:rFonts w:asciiTheme="majorHAnsi" w:eastAsia="Times New Roman" w:hAnsiTheme="majorHAnsi" w:cs="Times New Roman"/>
                <w:sz w:val="18"/>
                <w:szCs w:val="18"/>
                <w:lang w:eastAsia="en-CA"/>
              </w:rPr>
            </w:pPr>
          </w:p>
          <w:p w14:paraId="17373FE3" w14:textId="77777777" w:rsidR="007023BA" w:rsidRPr="00794246" w:rsidRDefault="007023BA" w:rsidP="007023BA">
            <w:pPr>
              <w:spacing w:after="0" w:line="240" w:lineRule="auto"/>
              <w:rPr>
                <w:rFonts w:asciiTheme="majorHAnsi" w:eastAsia="Times New Roman" w:hAnsiTheme="majorHAnsi" w:cs="Times New Roman"/>
                <w:sz w:val="18"/>
                <w:szCs w:val="18"/>
                <w:lang w:eastAsia="en-CA"/>
              </w:rPr>
            </w:pPr>
            <w:r w:rsidRPr="00794246">
              <w:rPr>
                <w:rFonts w:asciiTheme="majorHAnsi" w:eastAsia="Times New Roman" w:hAnsiTheme="majorHAnsi" w:cs="Times New Roman"/>
                <w:sz w:val="18"/>
                <w:szCs w:val="18"/>
                <w:lang w:eastAsia="en-CA"/>
              </w:rPr>
              <w:t>1             2           3          4          5          6</w:t>
            </w:r>
          </w:p>
          <w:p w14:paraId="3D9A9AB7" w14:textId="77777777" w:rsidR="007023BA" w:rsidRPr="00794246" w:rsidRDefault="007023BA" w:rsidP="007023BA">
            <w:pPr>
              <w:spacing w:after="0" w:line="240" w:lineRule="auto"/>
              <w:jc w:val="center"/>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noProof/>
                <w:sz w:val="16"/>
                <w:szCs w:val="18"/>
                <w:lang w:val="en-US"/>
              </w:rPr>
              <mc:AlternateContent>
                <mc:Choice Requires="wpg">
                  <w:drawing>
                    <wp:anchor distT="0" distB="0" distL="114300" distR="114300" simplePos="0" relativeHeight="251762688" behindDoc="0" locked="0" layoutInCell="1" allowOverlap="1" wp14:anchorId="6435B9C2" wp14:editId="7C242DD3">
                      <wp:simplePos x="0" y="0"/>
                      <wp:positionH relativeFrom="column">
                        <wp:posOffset>-12700</wp:posOffset>
                      </wp:positionH>
                      <wp:positionV relativeFrom="paragraph">
                        <wp:posOffset>66675</wp:posOffset>
                      </wp:positionV>
                      <wp:extent cx="1847850" cy="190500"/>
                      <wp:effectExtent l="0" t="0" r="19050" b="19050"/>
                      <wp:wrapNone/>
                      <wp:docPr id="109" name="Group 109"/>
                      <wp:cNvGraphicFramePr/>
                      <a:graphic xmlns:a="http://schemas.openxmlformats.org/drawingml/2006/main">
                        <a:graphicData uri="http://schemas.microsoft.com/office/word/2010/wordprocessingGroup">
                          <wpg:wgp>
                            <wpg:cNvGrpSpPr/>
                            <wpg:grpSpPr>
                              <a:xfrm>
                                <a:off x="0" y="0"/>
                                <a:ext cx="1847850" cy="190500"/>
                                <a:chOff x="0" y="0"/>
                                <a:chExt cx="1847850" cy="190500"/>
                              </a:xfrm>
                            </wpg:grpSpPr>
                            <wps:wsp>
                              <wps:cNvPr id="110" name="Rectangle 110"/>
                              <wps:cNvSpPr/>
                              <wps:spPr>
                                <a:xfrm>
                                  <a:off x="0"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3524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67627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10001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132397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16478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A16068" id="Group 109" o:spid="_x0000_s1026" style="position:absolute;margin-left:-1pt;margin-top:5.25pt;width:145.5pt;height:15pt;z-index:251762688" coordsize="1847850,190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">
                      <v:rect id="Rectangle 110" o:spid="_x0000_s1027" style="position:absolute;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5Z/KxQAA&#10;ANwAAAAPAAAAZHJzL2Rvd25yZXYueG1sRI9Pa8MwDMXvg30Ho8Juq90OysjqhFIoDLZL/1DYTY21&#10;JMyWQ+ym2befDoXdJN7Tez+tqyl4NdKQusgWFnMDiriOruPGwum4e34FlTKyQx+ZLPxSgqp8fFhj&#10;4eKN9zQecqMkhFOBFtqc+0LrVLcUMM1jTyzadxwCZlmHRrsBbxIevF4as9IBO5aGFnvatlT/HK7B&#10;wt4czx/h88V8XczpnHbBX8aNt/ZpNm3eQGWa8r/5fv3uBH8h+PKMTK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zln8rFAAAA3AAAAA8AAAAAAAAAAAAAAAAAlwIAAGRycy9k&#10;b3ducmV2LnhtbFBLBQYAAAAABAAEAPUAAACJAwAAAAA=&#10;" filled="f" strokecolor="windowText" strokeweight="1pt"/>
                      <v:rect id="Rectangle 111" o:spid="_x0000_s1028" style="position:absolute;left:3524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qTpRwQAA&#10;ANwAAAAPAAAAZHJzL2Rvd25yZXYueG1sRE9Li8IwEL4v+B/CCHtbkyrIUo0igiDoxQeCt7EZ22Iy&#10;KU2s3X+/WRD2Nh/fc+bL3lnRURtqzxqykQJBXHhTc6nhfNp8fYMIEdmg9UwafijAcjH4mGNu/IsP&#10;1B1jKVIIhxw1VDE2uZShqMhhGPmGOHF33zqMCbalNC2+UrizcqzUVDqsOTVU2NC6ouJxfDoNB3W6&#10;7Nx+oq43db6EjbO3bmW1/hz2qxmISH38F7/dW5PmZxn8PZMukI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6k6UcEAAADcAAAADwAAAAAAAAAAAAAAAACXAgAAZHJzL2Rvd25y&#10;ZXYueG1sUEsFBgAAAAAEAAQA9QAAAIUDAAAAAA==&#10;" filled="f" strokecolor="windowText" strokeweight="1pt"/>
                      <v:rect id="Rectangle 112" o:spid="_x0000_s1029" style="position:absolute;left:67627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e6QmwQAA&#10;ANwAAAAPAAAAZHJzL2Rvd25yZXYueG1sRE9Li8IwEL4v+B/CCHtbExUWqUYRQRD04oOCt7EZ22Iy&#10;KU2s3X+/WVjwNh/fcxar3lnRURtqzxrGIwWCuPCm5lLD5bz9moEIEdmg9UwafijAajn4WGBm/IuP&#10;1J1iKVIIhww1VDE2mZShqMhhGPmGOHF33zqMCbalNC2+UrizcqLUt3RYc2qosKFNRcXj9HQajuqc&#10;791hqq43dcnD1tlbt7Zafw779RxEpD6+xf/unUnzxxP4eyZdIJ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3ukJsEAAADcAAAADwAAAAAAAAAAAAAAAACXAgAAZHJzL2Rvd25y&#10;ZXYueG1sUEsFBgAAAAAEAAQA9QAAAIUDAAAAAA==&#10;" filled="f" strokecolor="windowText" strokeweight="1pt"/>
                      <v:rect id="Rectangle 113" o:spid="_x0000_s1030" style="position:absolute;left:10001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NwG9wgAA&#10;ANwAAAAPAAAAZHJzL2Rvd25yZXYueG1sRE/JasMwEL0H+g9iAr3FkhsIxY0SQsBQaC9ZCPQ2tia2&#10;iTQyluq4f18VAr3N462z3k7OipGG0HnWkGcKBHHtTceNhvOpXLyCCBHZoPVMGn4owHbzNFtjYfyd&#10;DzQeYyNSCIcCNbQx9oWUoW7JYch8T5y4qx8cxgSHRpoB7yncWfmi1Eo67Dg1tNjTvqX6dvx2Gg7q&#10;dPlwn0v1VanzJZTOVuPOav08n3ZvICJN8V/8cL+bND9fwt8z6QK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w3Ab3CAAAA3AAAAA8AAAAAAAAAAAAAAAAAlwIAAGRycy9kb3du&#10;cmV2LnhtbFBLBQYAAAAABAAEAPUAAACGAwAAAAA=&#10;" filled="f" strokecolor="windowText" strokeweight="1pt"/>
                      <v:rect id="Rectangle 114" o:spid="_x0000_s1031" style="position:absolute;left:132397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3pnJwQAA&#10;ANwAAAAPAAAAZHJzL2Rvd25yZXYueG1sRE9Li8IwEL4v+B/CCN7WxHWRpRpFBEHQiw+EvY3N2BaT&#10;SWmytf77jSB4m4/vObNF56xoqQmVZw2joQJBnHtTcaHhdFx//oAIEdmg9UwaHhRgMe99zDAz/s57&#10;ag+xECmEQ4YayhjrTMqQl+QwDH1NnLirbxzGBJtCmgbvKdxZ+aXURDqsODWUWNOqpPx2+HMa9up4&#10;3rrdWP1e1Okc1s5e2qXVetDvllMQkbr4Fr/cG5Pmj77h+Uy6QM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96ZycEAAADcAAAADwAAAAAAAAAAAAAAAACXAgAAZHJzL2Rvd25y&#10;ZXYueG1sUEsFBgAAAAAEAAQA9QAAAIUDAAAAAA==&#10;" filled="f" strokecolor="windowText" strokeweight="1pt"/>
                      <v:rect id="Rectangle 115" o:spid="_x0000_s1032" style="position:absolute;left:16478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kjxSwQAA&#10;ANwAAAAPAAAAZHJzL2Rvd25yZXYueG1sRE9Li8IwEL4v+B/CCN7WxJWVpRpFBEHQiw+EvY3N2BaT&#10;SWmytf77jSB4m4/vObNF56xoqQmVZw2joQJBnHtTcaHhdFx//oAIEdmg9UwaHhRgMe99zDAz/s57&#10;ag+xECmEQ4YayhjrTMqQl+QwDH1NnLirbxzGBJtCmgbvKdxZ+aXURDqsODWUWNOqpPx2+HMa9up4&#10;3rrdWP1e1Okc1s5e2qXVetDvllMQkbr4Fr/cG5Pmj77h+Uy6QM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JI8UsEAAADcAAAADwAAAAAAAAAAAAAAAACXAgAAZHJzL2Rvd25y&#10;ZXYueG1sUEsFBgAAAAAEAAQA9QAAAIUDAAAAAA==&#10;" filled="f" strokecolor="windowText" strokeweight="1pt"/>
                    </v:group>
                  </w:pict>
                </mc:Fallback>
              </mc:AlternateContent>
            </w:r>
          </w:p>
        </w:tc>
        <w:tc>
          <w:tcPr>
            <w:tcW w:w="1455" w:type="dxa"/>
            <w:tcBorders>
              <w:bottom w:val="single" w:sz="8" w:space="0" w:color="000000"/>
              <w:right w:val="single" w:sz="8" w:space="0" w:color="000000"/>
            </w:tcBorders>
            <w:tcMar>
              <w:top w:w="100" w:type="dxa"/>
              <w:left w:w="120" w:type="dxa"/>
              <w:bottom w:w="100" w:type="dxa"/>
              <w:right w:w="120" w:type="dxa"/>
            </w:tcMar>
          </w:tcPr>
          <w:p w14:paraId="6F2E419C" w14:textId="77777777" w:rsidR="007023BA" w:rsidRPr="00794246" w:rsidRDefault="007023BA" w:rsidP="007023BA">
            <w:pPr>
              <w:spacing w:after="0" w:line="240" w:lineRule="auto"/>
              <w:jc w:val="center"/>
              <w:rPr>
                <w:rFonts w:asciiTheme="majorHAnsi" w:eastAsia="Times New Roman" w:hAnsiTheme="majorHAnsi" w:cs="Times New Roman"/>
                <w:sz w:val="18"/>
                <w:szCs w:val="18"/>
                <w:lang w:eastAsia="en-CA"/>
              </w:rPr>
            </w:pPr>
            <w:r w:rsidRPr="00794246">
              <w:rPr>
                <w:rFonts w:asciiTheme="majorHAnsi" w:eastAsia="Times New Roman" w:hAnsiTheme="majorHAnsi" w:cs="Times New Roman"/>
                <w:b/>
                <w:sz w:val="18"/>
                <w:szCs w:val="18"/>
                <w:lang w:eastAsia="en-CA"/>
              </w:rPr>
              <w:t>Organize and manage a project</w:t>
            </w:r>
          </w:p>
        </w:tc>
        <w:tc>
          <w:tcPr>
            <w:tcW w:w="1981" w:type="dxa"/>
            <w:tcBorders>
              <w:bottom w:val="single" w:sz="8" w:space="0" w:color="000000"/>
              <w:right w:val="single" w:sz="8" w:space="0" w:color="000000"/>
            </w:tcBorders>
            <w:tcMar>
              <w:top w:w="100" w:type="dxa"/>
              <w:left w:w="120" w:type="dxa"/>
              <w:bottom w:w="100" w:type="dxa"/>
              <w:right w:w="120" w:type="dxa"/>
            </w:tcMar>
          </w:tcPr>
          <w:p w14:paraId="5C97E36C"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p>
          <w:tbl>
            <w:tblPr>
              <w:tblW w:w="1995" w:type="dxa"/>
              <w:tblBorders>
                <w:top w:val="nil"/>
                <w:left w:val="nil"/>
                <w:bottom w:val="nil"/>
                <w:right w:val="nil"/>
                <w:insideH w:val="nil"/>
                <w:insideV w:val="nil"/>
              </w:tblBorders>
              <w:tblLayout w:type="fixed"/>
              <w:tblLook w:val="0600" w:firstRow="0" w:lastRow="0" w:firstColumn="0" w:lastColumn="0" w:noHBand="1" w:noVBand="1"/>
            </w:tblPr>
            <w:tblGrid>
              <w:gridCol w:w="420"/>
              <w:gridCol w:w="1575"/>
            </w:tblGrid>
            <w:tr w:rsidR="007023BA" w:rsidRPr="00794246" w14:paraId="736E6D2D" w14:textId="77777777" w:rsidTr="007023BA">
              <w:tc>
                <w:tcPr>
                  <w:tcW w:w="420" w:type="dxa"/>
                  <w:tcMar>
                    <w:top w:w="100" w:type="dxa"/>
                    <w:left w:w="100" w:type="dxa"/>
                    <w:bottom w:w="100" w:type="dxa"/>
                    <w:right w:w="100" w:type="dxa"/>
                  </w:tcMar>
                </w:tcPr>
                <w:p w14:paraId="49FC99D9"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575" w:type="dxa"/>
                  <w:tcMar>
                    <w:top w:w="100" w:type="dxa"/>
                    <w:left w:w="100" w:type="dxa"/>
                    <w:bottom w:w="100" w:type="dxa"/>
                    <w:right w:w="100" w:type="dxa"/>
                  </w:tcMar>
                </w:tcPr>
                <w:p w14:paraId="7AA6FE15"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Practice groups</w:t>
                  </w:r>
                </w:p>
              </w:tc>
            </w:tr>
            <w:tr w:rsidR="007023BA" w:rsidRPr="00794246" w14:paraId="61C9AC3F" w14:textId="77777777" w:rsidTr="007023BA">
              <w:tc>
                <w:tcPr>
                  <w:tcW w:w="420" w:type="dxa"/>
                  <w:tcMar>
                    <w:top w:w="100" w:type="dxa"/>
                    <w:left w:w="100" w:type="dxa"/>
                    <w:bottom w:w="100" w:type="dxa"/>
                    <w:right w:w="100" w:type="dxa"/>
                  </w:tcMar>
                </w:tcPr>
                <w:p w14:paraId="6E5F59CC"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575" w:type="dxa"/>
                  <w:tcMar>
                    <w:top w:w="100" w:type="dxa"/>
                    <w:left w:w="100" w:type="dxa"/>
                    <w:bottom w:w="100" w:type="dxa"/>
                    <w:right w:w="100" w:type="dxa"/>
                  </w:tcMar>
                </w:tcPr>
                <w:p w14:paraId="5B04CA17"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Project teams</w:t>
                  </w:r>
                </w:p>
              </w:tc>
            </w:tr>
            <w:tr w:rsidR="007023BA" w:rsidRPr="00794246" w14:paraId="64AA8D4E" w14:textId="77777777" w:rsidTr="007023BA">
              <w:tc>
                <w:tcPr>
                  <w:tcW w:w="420" w:type="dxa"/>
                  <w:tcMar>
                    <w:top w:w="100" w:type="dxa"/>
                    <w:left w:w="100" w:type="dxa"/>
                    <w:bottom w:w="100" w:type="dxa"/>
                    <w:right w:w="100" w:type="dxa"/>
                  </w:tcMar>
                </w:tcPr>
                <w:p w14:paraId="10E1C934"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575" w:type="dxa"/>
                  <w:tcMar>
                    <w:top w:w="100" w:type="dxa"/>
                    <w:left w:w="100" w:type="dxa"/>
                    <w:bottom w:w="100" w:type="dxa"/>
                    <w:right w:w="100" w:type="dxa"/>
                  </w:tcMar>
                </w:tcPr>
                <w:p w14:paraId="40F07AFA"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Instruction</w:t>
                  </w:r>
                </w:p>
              </w:tc>
            </w:tr>
          </w:tbl>
          <w:p w14:paraId="7DFBC3EC"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p>
        </w:tc>
        <w:tc>
          <w:tcPr>
            <w:tcW w:w="1559" w:type="dxa"/>
            <w:tcBorders>
              <w:bottom w:val="single" w:sz="8" w:space="0" w:color="000000"/>
              <w:right w:val="single" w:sz="8" w:space="0" w:color="000000"/>
            </w:tcBorders>
            <w:tcMar>
              <w:top w:w="100" w:type="dxa"/>
              <w:left w:w="120" w:type="dxa"/>
              <w:bottom w:w="100" w:type="dxa"/>
              <w:right w:w="120" w:type="dxa"/>
            </w:tcMar>
          </w:tcPr>
          <w:p w14:paraId="3E9825BA" w14:textId="77777777" w:rsidR="007023BA" w:rsidRPr="00794246" w:rsidRDefault="007023BA" w:rsidP="007023BA">
            <w:pPr>
              <w:widowControl w:val="0"/>
              <w:spacing w:after="0" w:line="240" w:lineRule="auto"/>
              <w:rPr>
                <w:rFonts w:asciiTheme="majorHAnsi" w:eastAsia="Times New Roman" w:hAnsiTheme="majorHAnsi" w:cs="Times New Roman"/>
                <w:sz w:val="16"/>
                <w:szCs w:val="18"/>
                <w:lang w:eastAsia="en-CA"/>
              </w:rPr>
            </w:pPr>
          </w:p>
        </w:tc>
        <w:tc>
          <w:tcPr>
            <w:tcW w:w="1560" w:type="dxa"/>
            <w:tcBorders>
              <w:bottom w:val="single" w:sz="8" w:space="0" w:color="000000"/>
              <w:right w:val="single" w:sz="8" w:space="0" w:color="000000"/>
            </w:tcBorders>
            <w:tcMar>
              <w:top w:w="100" w:type="dxa"/>
              <w:left w:w="120" w:type="dxa"/>
              <w:bottom w:w="100" w:type="dxa"/>
              <w:right w:w="120" w:type="dxa"/>
            </w:tcMar>
          </w:tcPr>
          <w:p w14:paraId="6DEC271C"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Contributors</w:t>
            </w:r>
          </w:p>
          <w:p w14:paraId="17A55582"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Cost-effectiveness</w:t>
            </w:r>
          </w:p>
          <w:p w14:paraId="3CCE2B47" w14:textId="77777777" w:rsidR="007023BA" w:rsidRPr="00794246" w:rsidRDefault="007023BA" w:rsidP="007023BA">
            <w:pPr>
              <w:widowControl w:val="0"/>
              <w:spacing w:after="0" w:line="240" w:lineRule="auto"/>
              <w:jc w:val="center"/>
              <w:rPr>
                <w:rFonts w:asciiTheme="majorHAnsi" w:eastAsia="Times New Roman" w:hAnsiTheme="majorHAnsi" w:cs="Times New Roman"/>
                <w:sz w:val="18"/>
                <w:szCs w:val="18"/>
                <w:lang w:eastAsia="en-CA"/>
              </w:rPr>
            </w:pPr>
            <w:r w:rsidRPr="00794246">
              <w:rPr>
                <w:rFonts w:asciiTheme="majorHAnsi" w:eastAsia="Times New Roman" w:hAnsiTheme="majorHAnsi" w:cs="Times New Roman"/>
                <w:b/>
                <w:sz w:val="18"/>
                <w:szCs w:val="18"/>
                <w:lang w:eastAsia="en-CA"/>
              </w:rPr>
              <w:t>Perceived usefulness</w:t>
            </w:r>
          </w:p>
        </w:tc>
      </w:tr>
      <w:tr w:rsidR="007023BA" w:rsidRPr="00794246" w14:paraId="43499ED5" w14:textId="77777777" w:rsidTr="007023BA">
        <w:trPr>
          <w:trHeight w:val="170"/>
        </w:trPr>
        <w:tc>
          <w:tcPr>
            <w:tcW w:w="307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75BAFCF7" w14:textId="77777777" w:rsidR="007023BA" w:rsidRPr="00794246" w:rsidRDefault="007023BA" w:rsidP="007023BA">
            <w:pPr>
              <w:spacing w:after="0" w:line="240" w:lineRule="auto"/>
              <w:jc w:val="center"/>
              <w:rPr>
                <w:rFonts w:asciiTheme="majorHAnsi" w:eastAsia="Times New Roman" w:hAnsiTheme="majorHAnsi" w:cs="Times New Roman"/>
                <w:sz w:val="18"/>
                <w:szCs w:val="18"/>
                <w:lang w:eastAsia="en-CA"/>
              </w:rPr>
            </w:pPr>
            <w:r w:rsidRPr="00794246">
              <w:rPr>
                <w:rFonts w:asciiTheme="majorHAnsi" w:eastAsia="Times New Roman" w:hAnsiTheme="majorHAnsi" w:cs="Times New Roman"/>
                <w:sz w:val="18"/>
                <w:szCs w:val="18"/>
                <w:lang w:eastAsia="en-CA"/>
              </w:rPr>
              <w:t>Content</w:t>
            </w:r>
          </w:p>
          <w:p w14:paraId="218774BC" w14:textId="77777777" w:rsidR="007023BA" w:rsidRPr="00794246" w:rsidRDefault="007023BA" w:rsidP="007023BA">
            <w:pPr>
              <w:spacing w:after="0" w:line="240" w:lineRule="auto"/>
              <w:rPr>
                <w:rFonts w:asciiTheme="majorHAnsi" w:eastAsia="Times New Roman" w:hAnsiTheme="majorHAnsi" w:cs="Times New Roman"/>
                <w:sz w:val="18"/>
                <w:szCs w:val="18"/>
                <w:lang w:eastAsia="en-CA"/>
              </w:rPr>
            </w:pPr>
          </w:p>
          <w:p w14:paraId="64962470" w14:textId="77777777" w:rsidR="007023BA" w:rsidRPr="00794246" w:rsidRDefault="007023BA" w:rsidP="007023BA">
            <w:pPr>
              <w:spacing w:after="0" w:line="240" w:lineRule="auto"/>
              <w:rPr>
                <w:rFonts w:asciiTheme="majorHAnsi" w:eastAsia="Times New Roman" w:hAnsiTheme="majorHAnsi" w:cs="Times New Roman"/>
                <w:sz w:val="18"/>
                <w:szCs w:val="18"/>
                <w:lang w:eastAsia="en-CA"/>
              </w:rPr>
            </w:pPr>
            <w:r w:rsidRPr="00794246">
              <w:rPr>
                <w:rFonts w:asciiTheme="majorHAnsi" w:eastAsia="Times New Roman" w:hAnsiTheme="majorHAnsi" w:cs="Times New Roman"/>
                <w:sz w:val="18"/>
                <w:szCs w:val="18"/>
                <w:lang w:eastAsia="en-CA"/>
              </w:rPr>
              <w:t>1             2          3           4          5          6</w:t>
            </w:r>
          </w:p>
          <w:p w14:paraId="6F00DC37" w14:textId="77777777" w:rsidR="007023BA" w:rsidRPr="00794246" w:rsidRDefault="007023BA" w:rsidP="007023BA">
            <w:pPr>
              <w:spacing w:after="0" w:line="240" w:lineRule="auto"/>
              <w:jc w:val="center"/>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noProof/>
                <w:sz w:val="16"/>
                <w:szCs w:val="18"/>
                <w:lang w:val="en-US"/>
              </w:rPr>
              <mc:AlternateContent>
                <mc:Choice Requires="wpg">
                  <w:drawing>
                    <wp:anchor distT="0" distB="0" distL="114300" distR="114300" simplePos="0" relativeHeight="251763712" behindDoc="0" locked="0" layoutInCell="1" allowOverlap="1" wp14:anchorId="12FEFC81" wp14:editId="5B299649">
                      <wp:simplePos x="0" y="0"/>
                      <wp:positionH relativeFrom="column">
                        <wp:posOffset>-12700</wp:posOffset>
                      </wp:positionH>
                      <wp:positionV relativeFrom="paragraph">
                        <wp:posOffset>70485</wp:posOffset>
                      </wp:positionV>
                      <wp:extent cx="1847850" cy="190500"/>
                      <wp:effectExtent l="0" t="0" r="19050" b="19050"/>
                      <wp:wrapNone/>
                      <wp:docPr id="116" name="Group 116"/>
                      <wp:cNvGraphicFramePr/>
                      <a:graphic xmlns:a="http://schemas.openxmlformats.org/drawingml/2006/main">
                        <a:graphicData uri="http://schemas.microsoft.com/office/word/2010/wordprocessingGroup">
                          <wpg:wgp>
                            <wpg:cNvGrpSpPr/>
                            <wpg:grpSpPr>
                              <a:xfrm>
                                <a:off x="0" y="0"/>
                                <a:ext cx="1847850" cy="190500"/>
                                <a:chOff x="0" y="0"/>
                                <a:chExt cx="1847850" cy="190500"/>
                              </a:xfrm>
                            </wpg:grpSpPr>
                            <wps:wsp>
                              <wps:cNvPr id="117" name="Rectangle 117"/>
                              <wps:cNvSpPr/>
                              <wps:spPr>
                                <a:xfrm>
                                  <a:off x="0"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3524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67627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10001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132397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16478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9CBF1E" id="Group 116" o:spid="_x0000_s1026" style="position:absolute;margin-left:-1pt;margin-top:5.55pt;width:145.5pt;height:15pt;z-index:251763712" coordsize="1847850,190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">
                      <v:rect id="Rectangle 117" o:spid="_x0000_s1027" style="position:absolute;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DAe+wQAA&#10;ANwAAAAPAAAAZHJzL2Rvd25yZXYueG1sRE9Li8IwEL4v+B/CCN7WxBXWpRpFBEHQiw+EvY3N2BaT&#10;SWmytf77jSB4m4/vObNF56xoqQmVZw2joQJBnHtTcaHhdFx//oAIEdmg9UwaHhRgMe99zDAz/s57&#10;ag+xECmEQ4YayhjrTMqQl+QwDH1NnLirbxzGBJtCmgbvKdxZ+aXUt3RYcWoosaZVSfnt8Oc07NXx&#10;vHW7sfq9qNM5rJ29tEur9aDfLacgInXxLX65NybNH03g+Uy6QM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wwHvsEAAADcAAAADwAAAAAAAAAAAAAAAACXAgAAZHJzL2Rvd25y&#10;ZXYueG1sUEsFBgAAAAAEAAQA9QAAAIUDAAAAAA==&#10;" filled="f" strokecolor="windowText" strokeweight="1pt"/>
                      <v:rect id="Rectangle 118" o:spid="_x0000_s1028" style="position:absolute;left:3524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k5PMxQAA&#10;ANwAAAAPAAAAZHJzL2Rvd25yZXYueG1sRI9Pa8MwDMXvg30Ho8Juq90OysjqhFIoDLZL/1DYTY21&#10;JMyWQ+ym2befDoXdJN7Tez+tqyl4NdKQusgWFnMDiriOruPGwum4e34FlTKyQx+ZLPxSgqp8fFhj&#10;4eKN9zQecqMkhFOBFtqc+0LrVLcUMM1jTyzadxwCZlmHRrsBbxIevF4as9IBO5aGFnvatlT/HK7B&#10;wt4czx/h88V8XczpnHbBX8aNt/ZpNm3eQGWa8r/5fv3uBH8htPKMTK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Tk8zFAAAA3AAAAA8AAAAAAAAAAAAAAAAAlwIAAGRycy9k&#10;b3ducmV2LnhtbFBLBQYAAAAABAAEAPUAAACJAwAAAAA=&#10;" filled="f" strokecolor="windowText" strokeweight="1pt"/>
                      <v:rect id="Rectangle 119" o:spid="_x0000_s1029" style="position:absolute;left:67627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3zZXwQAA&#10;ANwAAAAPAAAAZHJzL2Rvd25yZXYueG1sRE9Li8IwEL4v+B/CCN7WxBUWtxpFBEHQiw+EvY3N2BaT&#10;SWmytf77jSB4m4/vObNF56xoqQmVZw2joQJBnHtTcaHhdFx/TkCEiGzQeiYNDwqwmPc+ZpgZf+c9&#10;tYdYiBTCIUMNZYx1JmXIS3IYhr4mTtzVNw5jgk0hTYP3FO6s/FLqWzqsODWUWNOqpPx2+HMa9up4&#10;3rrdWP1e1Okc1s5e2qXVetDvllMQkbr4Fr/cG5Pmj37g+Uy6QM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d82V8EAAADcAAAADwAAAAAAAAAAAAAAAACXAgAAZHJzL2Rvd25y&#10;ZXYueG1sUEsFBgAAAAAEAAQA9QAAAIUDAAAAAA==&#10;" filled="f" strokecolor="windowText" strokeweight="1pt"/>
                      <v:rect id="Rectangle 120" o:spid="_x0000_s1030" style="position:absolute;left:10001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VV3xAAA&#10;ANwAAAAPAAAAZHJzL2Rvd25yZXYueG1sRI9PawIxEMXvQr9DmII3TVQoZTWKCEJBL/5B8DZuprtL&#10;k8mySdftt+8cCr3N8N6895vVZghe9dSlJrKF2dSAIi6ja7iycL3sJ++gUkZ26COThR9KsFm/jFZY&#10;uPjkE/XnXCkJ4VSghTrnttA6lTUFTNPYEov2GbuAWdau0q7Dp4QHr+fGvOmADUtDjS3taiq/zt/B&#10;wslcbodwXJj7w1xvaR/8o996a8evw3YJKtOQ/81/1x9O8OeCL8/IBHr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olVd8QAAADcAAAADwAAAAAAAAAAAAAAAACXAgAAZHJzL2Rv&#10;d25yZXYueG1sUEsFBgAAAAAEAAQA9QAAAIgDAAAAAA==&#10;" filled="f" strokecolor="windowText" strokeweight="1pt"/>
                      <v:rect id="Rectangle 121" o:spid="_x0000_s1031" style="position:absolute;left:132397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fDswQAA&#10;ANwAAAAPAAAAZHJzL2Rvd25yZXYueG1sRE9Li8IwEL4v+B/CCHtbExUWqUYRQRD04oOCt7EZ22Iy&#10;KU2s3X+/WVjwNh/fcxar3lnRURtqzxrGIwWCuPCm5lLD5bz9moEIEdmg9UwafijAajn4WGBm/IuP&#10;1J1iKVIIhww1VDE2mZShqMhhGPmGOHF33zqMCbalNC2+UrizcqLUt3RYc2qosKFNRcXj9HQajuqc&#10;791hqq43dcnD1tlbt7Zafw779RxEpD6+xf/unUnzJ2P4eyZdIJ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cXw7MEAAADcAAAADwAAAAAAAAAAAAAAAACXAgAAZHJzL2Rvd25y&#10;ZXYueG1sUEsFBgAAAAAEAAQA9QAAAIUDAAAAAA==&#10;" filled="f" strokecolor="windowText" strokeweight="1pt"/>
                      <v:rect id="Rectangle 122" o:spid="_x0000_s1032" style="position:absolute;left:16478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F26bwQAA&#10;ANwAAAAPAAAAZHJzL2Rvd25yZXYueG1sRE9Li8IwEL4v+B/CCN7WxArLUo0igiCsFx8I3sZmbIvJ&#10;pDTZWv+9ERb2Nh/fc+bL3lnRURtqzxomYwWCuPCm5lLD6bj5/AYRIrJB65k0PCnAcjH4mGNu/IP3&#10;1B1iKVIIhxw1VDE2uZShqMhhGPuGOHE33zqMCbalNC0+UrizMlPqSzqsOTVU2NC6ouJ++HUa9up4&#10;/nG7qbpc1ekcNs5eu5XVejTsVzMQkfr4L/5zb02an2XwfiZdIB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dum8EAAADcAAAADwAAAAAAAAAAAAAAAACXAgAAZHJzL2Rvd25y&#10;ZXYueG1sUEsFBgAAAAAEAAQA9QAAAIUDAAAAAA==&#10;" filled="f" strokecolor="windowText" strokeweight="1pt"/>
                    </v:group>
                  </w:pict>
                </mc:Fallback>
              </mc:AlternateContent>
            </w:r>
          </w:p>
        </w:tc>
        <w:tc>
          <w:tcPr>
            <w:tcW w:w="1455" w:type="dxa"/>
            <w:tcBorders>
              <w:bottom w:val="single" w:sz="8" w:space="0" w:color="000000"/>
              <w:right w:val="single" w:sz="8" w:space="0" w:color="000000"/>
            </w:tcBorders>
            <w:tcMar>
              <w:top w:w="100" w:type="dxa"/>
              <w:left w:w="120" w:type="dxa"/>
              <w:bottom w:w="100" w:type="dxa"/>
              <w:right w:w="120" w:type="dxa"/>
            </w:tcMar>
          </w:tcPr>
          <w:p w14:paraId="0F0D09AB" w14:textId="77777777" w:rsidR="007023BA" w:rsidRPr="00794246" w:rsidRDefault="007023BA" w:rsidP="007023BA">
            <w:pPr>
              <w:spacing w:after="0" w:line="240" w:lineRule="auto"/>
              <w:jc w:val="center"/>
              <w:rPr>
                <w:rFonts w:asciiTheme="majorHAnsi" w:eastAsia="Times New Roman" w:hAnsiTheme="majorHAnsi" w:cs="Times New Roman"/>
                <w:sz w:val="18"/>
                <w:szCs w:val="18"/>
                <w:lang w:eastAsia="en-CA"/>
              </w:rPr>
            </w:pPr>
            <w:r w:rsidRPr="00794246">
              <w:rPr>
                <w:rFonts w:asciiTheme="majorHAnsi" w:eastAsia="Times New Roman" w:hAnsiTheme="majorHAnsi" w:cs="Times New Roman"/>
                <w:b/>
                <w:sz w:val="18"/>
                <w:szCs w:val="18"/>
                <w:lang w:eastAsia="en-CA"/>
              </w:rPr>
              <w:t>Gather and curate content/data</w:t>
            </w:r>
          </w:p>
        </w:tc>
        <w:tc>
          <w:tcPr>
            <w:tcW w:w="1981" w:type="dxa"/>
            <w:tcBorders>
              <w:bottom w:val="single" w:sz="8" w:space="0" w:color="000000"/>
              <w:right w:val="single" w:sz="8" w:space="0" w:color="000000"/>
            </w:tcBorders>
            <w:tcMar>
              <w:top w:w="100" w:type="dxa"/>
              <w:left w:w="120" w:type="dxa"/>
              <w:bottom w:w="100" w:type="dxa"/>
              <w:right w:w="120" w:type="dxa"/>
            </w:tcMar>
          </w:tcPr>
          <w:p w14:paraId="023896F4"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p>
          <w:tbl>
            <w:tblPr>
              <w:tblW w:w="2115" w:type="dxa"/>
              <w:tblBorders>
                <w:top w:val="nil"/>
                <w:left w:val="nil"/>
                <w:bottom w:val="nil"/>
                <w:right w:val="nil"/>
                <w:insideH w:val="nil"/>
                <w:insideV w:val="nil"/>
              </w:tblBorders>
              <w:tblLayout w:type="fixed"/>
              <w:tblLook w:val="0600" w:firstRow="0" w:lastRow="0" w:firstColumn="0" w:lastColumn="0" w:noHBand="1" w:noVBand="1"/>
            </w:tblPr>
            <w:tblGrid>
              <w:gridCol w:w="420"/>
              <w:gridCol w:w="1695"/>
            </w:tblGrid>
            <w:tr w:rsidR="007023BA" w:rsidRPr="00794246" w14:paraId="420BF121" w14:textId="77777777" w:rsidTr="007023BA">
              <w:tc>
                <w:tcPr>
                  <w:tcW w:w="420" w:type="dxa"/>
                  <w:tcMar>
                    <w:top w:w="100" w:type="dxa"/>
                    <w:left w:w="100" w:type="dxa"/>
                    <w:bottom w:w="100" w:type="dxa"/>
                    <w:right w:w="100" w:type="dxa"/>
                  </w:tcMar>
                </w:tcPr>
                <w:p w14:paraId="5003BA19"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3A073869"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Library</w:t>
                  </w:r>
                </w:p>
              </w:tc>
            </w:tr>
            <w:tr w:rsidR="007023BA" w:rsidRPr="00794246" w14:paraId="738EEA09" w14:textId="77777777" w:rsidTr="007023BA">
              <w:tc>
                <w:tcPr>
                  <w:tcW w:w="420" w:type="dxa"/>
                  <w:tcMar>
                    <w:top w:w="100" w:type="dxa"/>
                    <w:left w:w="100" w:type="dxa"/>
                    <w:bottom w:w="100" w:type="dxa"/>
                    <w:right w:w="100" w:type="dxa"/>
                  </w:tcMar>
                </w:tcPr>
                <w:p w14:paraId="5F2E68C9"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1276D325"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Blogging</w:t>
                  </w:r>
                </w:p>
              </w:tc>
            </w:tr>
            <w:tr w:rsidR="007023BA" w:rsidRPr="00794246" w14:paraId="75B06C36" w14:textId="77777777" w:rsidTr="007023BA">
              <w:tc>
                <w:tcPr>
                  <w:tcW w:w="420" w:type="dxa"/>
                  <w:tcMar>
                    <w:top w:w="100" w:type="dxa"/>
                    <w:left w:w="100" w:type="dxa"/>
                    <w:bottom w:w="100" w:type="dxa"/>
                    <w:right w:w="100" w:type="dxa"/>
                  </w:tcMar>
                </w:tcPr>
                <w:p w14:paraId="4CB552EE"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633B5172" w14:textId="77777777" w:rsidR="007023BA" w:rsidRPr="00794246" w:rsidRDefault="007023BA" w:rsidP="007023BA">
                  <w:pPr>
                    <w:spacing w:after="0" w:line="240" w:lineRule="auto"/>
                    <w:rPr>
                      <w:rFonts w:asciiTheme="majorHAnsi" w:eastAsia="Times New Roman" w:hAnsiTheme="majorHAnsi" w:cs="Times New Roman"/>
                      <w:b/>
                      <w:sz w:val="16"/>
                      <w:szCs w:val="18"/>
                      <w:lang w:eastAsia="en-CA"/>
                    </w:rPr>
                  </w:pPr>
                  <w:r w:rsidRPr="00794246">
                    <w:rPr>
                      <w:rFonts w:asciiTheme="majorHAnsi" w:eastAsia="Times New Roman" w:hAnsiTheme="majorHAnsi" w:cs="Times New Roman"/>
                      <w:b/>
                      <w:sz w:val="16"/>
                      <w:szCs w:val="18"/>
                      <w:lang w:eastAsia="en-CA"/>
                    </w:rPr>
                    <w:t>Cataloguing</w:t>
                  </w:r>
                </w:p>
              </w:tc>
            </w:tr>
            <w:tr w:rsidR="007023BA" w:rsidRPr="00794246" w14:paraId="4AF11474" w14:textId="77777777" w:rsidTr="007023BA">
              <w:tc>
                <w:tcPr>
                  <w:tcW w:w="420" w:type="dxa"/>
                  <w:tcMar>
                    <w:top w:w="100" w:type="dxa"/>
                    <w:left w:w="100" w:type="dxa"/>
                    <w:bottom w:w="100" w:type="dxa"/>
                    <w:right w:w="100" w:type="dxa"/>
                  </w:tcMar>
                </w:tcPr>
                <w:p w14:paraId="0C343FBE"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4B7E13B2" w14:textId="77777777" w:rsidR="007023BA" w:rsidRPr="00794246" w:rsidRDefault="007023BA" w:rsidP="007023BA">
                  <w:pPr>
                    <w:spacing w:after="0" w:line="240" w:lineRule="auto"/>
                    <w:rPr>
                      <w:rFonts w:asciiTheme="majorHAnsi" w:eastAsia="Times New Roman" w:hAnsiTheme="majorHAnsi" w:cs="Times New Roman"/>
                      <w:b/>
                      <w:sz w:val="16"/>
                      <w:szCs w:val="18"/>
                      <w:lang w:eastAsia="en-CA"/>
                    </w:rPr>
                  </w:pPr>
                  <w:r w:rsidRPr="00794246">
                    <w:rPr>
                      <w:rFonts w:asciiTheme="majorHAnsi" w:eastAsia="Times New Roman" w:hAnsiTheme="majorHAnsi" w:cs="Times New Roman"/>
                      <w:b/>
                      <w:sz w:val="16"/>
                      <w:szCs w:val="18"/>
                      <w:lang w:eastAsia="en-CA"/>
                    </w:rPr>
                    <w:t>Data gathering</w:t>
                  </w:r>
                </w:p>
                <w:p w14:paraId="3EC66BEE" w14:textId="77777777" w:rsidR="007023BA" w:rsidRPr="00794246" w:rsidRDefault="007023BA" w:rsidP="007023BA">
                  <w:pPr>
                    <w:spacing w:after="0" w:line="240" w:lineRule="auto"/>
                    <w:rPr>
                      <w:rFonts w:asciiTheme="majorHAnsi" w:eastAsia="Times New Roman" w:hAnsiTheme="majorHAnsi" w:cs="Times New Roman"/>
                      <w:b/>
                      <w:sz w:val="16"/>
                      <w:szCs w:val="18"/>
                      <w:lang w:eastAsia="en-CA"/>
                    </w:rPr>
                  </w:pPr>
                </w:p>
                <w:p w14:paraId="5D276240"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p>
              </w:tc>
            </w:tr>
          </w:tbl>
          <w:p w14:paraId="1DAA92DD"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p>
        </w:tc>
        <w:tc>
          <w:tcPr>
            <w:tcW w:w="1559" w:type="dxa"/>
            <w:tcBorders>
              <w:bottom w:val="single" w:sz="8" w:space="0" w:color="000000"/>
              <w:right w:val="single" w:sz="8" w:space="0" w:color="000000"/>
            </w:tcBorders>
            <w:tcMar>
              <w:top w:w="100" w:type="dxa"/>
              <w:left w:w="120" w:type="dxa"/>
              <w:bottom w:w="100" w:type="dxa"/>
              <w:right w:w="120" w:type="dxa"/>
            </w:tcMar>
          </w:tcPr>
          <w:p w14:paraId="33D0F144" w14:textId="77777777" w:rsidR="007023BA" w:rsidRPr="00794246" w:rsidRDefault="007023BA" w:rsidP="007023BA">
            <w:pPr>
              <w:widowControl w:val="0"/>
              <w:spacing w:after="0" w:line="240" w:lineRule="auto"/>
              <w:rPr>
                <w:rFonts w:asciiTheme="majorHAnsi" w:eastAsia="Times New Roman" w:hAnsiTheme="majorHAnsi" w:cs="Times New Roman"/>
                <w:sz w:val="16"/>
                <w:szCs w:val="18"/>
                <w:lang w:eastAsia="en-CA"/>
              </w:rPr>
            </w:pPr>
          </w:p>
        </w:tc>
        <w:tc>
          <w:tcPr>
            <w:tcW w:w="1560" w:type="dxa"/>
            <w:tcBorders>
              <w:bottom w:val="single" w:sz="8" w:space="0" w:color="000000"/>
              <w:right w:val="single" w:sz="8" w:space="0" w:color="000000"/>
            </w:tcBorders>
            <w:tcMar>
              <w:top w:w="100" w:type="dxa"/>
              <w:left w:w="120" w:type="dxa"/>
              <w:bottom w:w="100" w:type="dxa"/>
              <w:right w:w="120" w:type="dxa"/>
            </w:tcMar>
          </w:tcPr>
          <w:p w14:paraId="71C49464"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Cost-effectiveness</w:t>
            </w:r>
          </w:p>
          <w:p w14:paraId="1D7DC69A"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Contributors</w:t>
            </w:r>
          </w:p>
          <w:p w14:paraId="7D38C899"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Content acquisition</w:t>
            </w:r>
          </w:p>
          <w:p w14:paraId="0674A0CD" w14:textId="77777777" w:rsidR="007023BA" w:rsidRPr="00794246" w:rsidRDefault="007023BA" w:rsidP="007023BA">
            <w:pPr>
              <w:widowControl w:val="0"/>
              <w:spacing w:after="0" w:line="240" w:lineRule="auto"/>
              <w:jc w:val="center"/>
              <w:rPr>
                <w:rFonts w:asciiTheme="majorHAnsi" w:eastAsia="Times New Roman" w:hAnsiTheme="majorHAnsi" w:cs="Times New Roman"/>
                <w:sz w:val="18"/>
                <w:szCs w:val="18"/>
                <w:lang w:eastAsia="en-CA"/>
              </w:rPr>
            </w:pPr>
            <w:r w:rsidRPr="00794246">
              <w:rPr>
                <w:rFonts w:asciiTheme="majorHAnsi" w:eastAsia="Times New Roman" w:hAnsiTheme="majorHAnsi" w:cs="Times New Roman"/>
                <w:b/>
                <w:sz w:val="18"/>
                <w:szCs w:val="18"/>
                <w:lang w:eastAsia="en-CA"/>
              </w:rPr>
              <w:t>usage</w:t>
            </w:r>
          </w:p>
        </w:tc>
      </w:tr>
    </w:tbl>
    <w:p w14:paraId="7A5F1A5B" w14:textId="77777777" w:rsidR="007023BA" w:rsidRDefault="007023BA" w:rsidP="007023BA"/>
    <w:tbl>
      <w:tblPr>
        <w:tblW w:w="9630" w:type="dxa"/>
        <w:tblBorders>
          <w:top w:val="nil"/>
          <w:left w:val="nil"/>
          <w:bottom w:val="nil"/>
          <w:right w:val="nil"/>
          <w:insideH w:val="nil"/>
          <w:insideV w:val="nil"/>
        </w:tblBorders>
        <w:tblLayout w:type="fixed"/>
        <w:tblLook w:val="0600" w:firstRow="0" w:lastRow="0" w:firstColumn="0" w:lastColumn="0" w:noHBand="1" w:noVBand="1"/>
      </w:tblPr>
      <w:tblGrid>
        <w:gridCol w:w="3075"/>
        <w:gridCol w:w="1455"/>
        <w:gridCol w:w="2123"/>
        <w:gridCol w:w="1701"/>
        <w:gridCol w:w="1276"/>
      </w:tblGrid>
      <w:tr w:rsidR="007023BA" w:rsidRPr="00794246" w14:paraId="404B5BC5" w14:textId="77777777" w:rsidTr="007023BA">
        <w:trPr>
          <w:trHeight w:val="2867"/>
        </w:trPr>
        <w:tc>
          <w:tcPr>
            <w:tcW w:w="3075" w:type="dxa"/>
            <w:tcBorders>
              <w:top w:val="single" w:sz="4" w:space="0" w:color="A5A5A5" w:themeColor="accent3"/>
              <w:left w:val="single" w:sz="8" w:space="0" w:color="000000"/>
              <w:bottom w:val="single" w:sz="4" w:space="0" w:color="A5A5A5" w:themeColor="accent3"/>
              <w:right w:val="single" w:sz="8" w:space="0" w:color="000000"/>
            </w:tcBorders>
            <w:tcMar>
              <w:top w:w="100" w:type="dxa"/>
              <w:left w:w="120" w:type="dxa"/>
              <w:bottom w:w="100" w:type="dxa"/>
              <w:right w:w="120" w:type="dxa"/>
            </w:tcMar>
          </w:tcPr>
          <w:p w14:paraId="2D83121E" w14:textId="77777777" w:rsidR="007023BA" w:rsidRPr="00794246" w:rsidRDefault="007023BA" w:rsidP="007023BA">
            <w:pPr>
              <w:spacing w:after="0" w:line="240" w:lineRule="auto"/>
              <w:jc w:val="center"/>
              <w:rPr>
                <w:rFonts w:asciiTheme="majorHAnsi" w:eastAsia="Times New Roman" w:hAnsiTheme="majorHAnsi" w:cs="Times New Roman"/>
                <w:sz w:val="18"/>
                <w:szCs w:val="18"/>
                <w:lang w:eastAsia="en-CA"/>
              </w:rPr>
            </w:pPr>
            <w:r w:rsidRPr="00794246">
              <w:rPr>
                <w:rFonts w:asciiTheme="majorHAnsi" w:eastAsia="Times New Roman" w:hAnsiTheme="majorHAnsi" w:cs="Times New Roman"/>
                <w:sz w:val="18"/>
                <w:szCs w:val="18"/>
                <w:lang w:eastAsia="en-CA"/>
              </w:rPr>
              <w:lastRenderedPageBreak/>
              <w:t>Access to Expertise</w:t>
            </w:r>
          </w:p>
          <w:p w14:paraId="185AC285" w14:textId="77777777" w:rsidR="007023BA" w:rsidRPr="00794246" w:rsidRDefault="007023BA" w:rsidP="007023BA">
            <w:pPr>
              <w:spacing w:after="0" w:line="240" w:lineRule="auto"/>
              <w:rPr>
                <w:rFonts w:asciiTheme="majorHAnsi" w:eastAsia="Times New Roman" w:hAnsiTheme="majorHAnsi" w:cs="Times New Roman"/>
                <w:sz w:val="18"/>
                <w:szCs w:val="18"/>
                <w:lang w:eastAsia="en-CA"/>
              </w:rPr>
            </w:pPr>
          </w:p>
          <w:p w14:paraId="6CE535F1" w14:textId="77777777" w:rsidR="007023BA" w:rsidRPr="00794246" w:rsidRDefault="007023BA" w:rsidP="007023BA">
            <w:pPr>
              <w:spacing w:after="0" w:line="240" w:lineRule="auto"/>
              <w:rPr>
                <w:rFonts w:asciiTheme="majorHAnsi" w:eastAsia="Times New Roman" w:hAnsiTheme="majorHAnsi" w:cs="Times New Roman"/>
                <w:sz w:val="18"/>
                <w:szCs w:val="18"/>
                <w:lang w:eastAsia="en-CA"/>
              </w:rPr>
            </w:pPr>
            <w:r w:rsidRPr="00794246">
              <w:rPr>
                <w:rFonts w:asciiTheme="majorHAnsi" w:eastAsia="Times New Roman" w:hAnsiTheme="majorHAnsi" w:cs="Times New Roman"/>
                <w:sz w:val="18"/>
                <w:szCs w:val="18"/>
                <w:lang w:eastAsia="en-CA"/>
              </w:rPr>
              <w:t>1            2          3           4          5          6</w:t>
            </w:r>
          </w:p>
          <w:p w14:paraId="30533F49" w14:textId="77777777" w:rsidR="007023BA" w:rsidRPr="00794246" w:rsidRDefault="007023BA" w:rsidP="007023BA">
            <w:pPr>
              <w:spacing w:after="0" w:line="240" w:lineRule="auto"/>
              <w:jc w:val="center"/>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noProof/>
                <w:sz w:val="16"/>
                <w:szCs w:val="18"/>
                <w:lang w:val="en-US"/>
              </w:rPr>
              <mc:AlternateContent>
                <mc:Choice Requires="wpg">
                  <w:drawing>
                    <wp:anchor distT="0" distB="0" distL="114300" distR="114300" simplePos="0" relativeHeight="251764736" behindDoc="0" locked="0" layoutInCell="1" allowOverlap="1" wp14:anchorId="65775BEA" wp14:editId="2F0E0157">
                      <wp:simplePos x="0" y="0"/>
                      <wp:positionH relativeFrom="column">
                        <wp:posOffset>-3175</wp:posOffset>
                      </wp:positionH>
                      <wp:positionV relativeFrom="paragraph">
                        <wp:posOffset>83820</wp:posOffset>
                      </wp:positionV>
                      <wp:extent cx="1847850" cy="190500"/>
                      <wp:effectExtent l="0" t="0" r="19050" b="19050"/>
                      <wp:wrapNone/>
                      <wp:docPr id="249" name="Group 249"/>
                      <wp:cNvGraphicFramePr/>
                      <a:graphic xmlns:a="http://schemas.openxmlformats.org/drawingml/2006/main">
                        <a:graphicData uri="http://schemas.microsoft.com/office/word/2010/wordprocessingGroup">
                          <wpg:wgp>
                            <wpg:cNvGrpSpPr/>
                            <wpg:grpSpPr>
                              <a:xfrm>
                                <a:off x="0" y="0"/>
                                <a:ext cx="1847850" cy="190500"/>
                                <a:chOff x="0" y="0"/>
                                <a:chExt cx="1847850" cy="190500"/>
                              </a:xfrm>
                            </wpg:grpSpPr>
                            <wps:wsp>
                              <wps:cNvPr id="250" name="Rectangle 250"/>
                              <wps:cNvSpPr/>
                              <wps:spPr>
                                <a:xfrm>
                                  <a:off x="0"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3524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67627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10001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132397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16478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B5B950" id="Group 249" o:spid="_x0000_s1026" style="position:absolute;margin-left:-.25pt;margin-top:6.6pt;width:145.5pt;height:15pt;z-index:251764736" coordsize="1847850,190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">
                      <v:rect id="Rectangle 250" o:spid="_x0000_s1027" style="position:absolute;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qkd2wgAA&#10;ANwAAAAPAAAAZHJzL2Rvd25yZXYueG1sRE/JasMwEL0X8g9iCrnVUh1aghMlmECgkF6yYMhtYk1t&#10;U2lkLNVx/r46FHp8vH29nZwVIw2h86zhNVMgiGtvOm40XM77lyWIEJENWs+k4UEBtpvZ0xoL4+98&#10;pPEUG5FCOBSooY2xL6QMdUsOQ+Z74sR9+cFhTHBopBnwnsKdlblS79Jhx6mhxZ52LdXfpx+n4ajO&#10;1cF9LtT1pi5V2Dt7G0ur9fx5KlcgIk3xX/zn/jAa8rc0P51JR0B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GqR3bCAAAA3AAAAA8AAAAAAAAAAAAAAAAAlwIAAGRycy9kb3du&#10;cmV2LnhtbFBLBQYAAAAABAAEAPUAAACGAwAAAAA=&#10;" filled="f" strokecolor="windowText" strokeweight="1pt"/>
                      <v:rect id="Rectangle 251" o:spid="_x0000_s1028" style="position:absolute;left:3524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5uLtwwAA&#10;ANwAAAAPAAAAZHJzL2Rvd25yZXYueG1sRI9Pi8IwFMTvC36H8ARva6Kyi1SjiCAIevEPgrdn82yL&#10;yUtpYq3ffrOwsMdhZn7DzJeds6KlJlSeNYyGCgRx7k3FhYbzafM5BREiskHrmTS8KcBy0fuYY2b8&#10;iw/UHmMhEoRDhhrKGOtMypCX5DAMfU2cvLtvHMYkm0KaBl8J7qwcK/UtHVacFkqsaV1S/jg+nYaD&#10;Ol12bj9R15s6X8LG2Vu7sloP+t1qBiJSF//Df+2t0TD+GsHvmXQE5O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5uLtwwAAANwAAAAPAAAAAAAAAAAAAAAAAJcCAABkcnMvZG93&#10;bnJldi54bWxQSwUGAAAAAAQABAD1AAAAhwMAAAAA&#10;" filled="f" strokecolor="windowText" strokeweight="1pt"/>
                      <v:rect id="Rectangle 252" o:spid="_x0000_s1029" style="position:absolute;left:67627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HyaxAAA&#10;ANwAAAAPAAAAZHJzL2Rvd25yZXYueG1sRI9PawIxFMTvBb9DeIK3mrjSUlajiCAIevEPQm/PzXN3&#10;MXlZNnFdv31TKPQ4zMxvmPmyd1Z01Ibas4bJWIEgLrypudRwPm3ev0CEiGzQeiYNLwqwXAze5pgb&#10;/+QDdcdYigThkKOGKsYmlzIUFTkMY98QJ+/mW4cxybaUpsVngjsrM6U+pcOa00KFDa0rKu7Hh9Nw&#10;UKfLzu2n6vuqzpewcfbarazWo2G/moGI1Mf/8F97azRkHxn8nklHQC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jR8msQAAADcAAAADwAAAAAAAAAAAAAAAACXAgAAZHJzL2Rv&#10;d25yZXYueG1sUEsFBgAAAAAEAAQA9QAAAIgDAAAAAA==&#10;" filled="f" strokecolor="windowText" strokeweight="1pt"/>
                      <v:rect id="Rectangle 253" o:spid="_x0000_s1030" style="position:absolute;left:10001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NkBwwAA&#10;ANwAAAAPAAAAZHJzL2Rvd25yZXYueG1sRI9Pi8IwFMTvC36H8ARva6KiSDWKCMKCe/EPgrdn82yL&#10;yUtpsrX77c3CgsdhZn7DLNeds6KlJlSeNYyGCgRx7k3FhYbzafc5BxEiskHrmTT8UoD1qvexxMz4&#10;Jx+oPcZCJAiHDDWUMdaZlCEvyWEY+po4eXffOIxJNoU0DT4T3Fk5VmomHVacFkqsaVtS/jj+OA0H&#10;dbrs3fdEXW/qfAk7Z2/txmo96HebBYhIXXyH/9tfRsN4OoG/M+kI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eNkBwwAAANwAAAAPAAAAAAAAAAAAAAAAAJcCAABkcnMvZG93&#10;bnJldi54bWxQSwUGAAAAAAQABAD1AAAAhwMAAAAA&#10;" filled="f" strokecolor="windowText" strokeweight="1pt"/>
                      <v:rect id="Rectangle 254" o:spid="_x0000_s1031" style="position:absolute;left:132397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UF1xAAA&#10;ANwAAAAPAAAAZHJzL2Rvd25yZXYueG1sRI9PawIxFMTvBb9DeIK3mmhbkdUoIggFe/EPgrfn5rm7&#10;mLwsm7iu394UCj0OM/MbZr7snBUtNaHyrGE0VCCIc28qLjQcD5v3KYgQkQ1az6ThSQGWi97bHDPj&#10;H7yjdh8LkSAcMtRQxlhnUoa8JIdh6Gvi5F194zAm2RTSNPhIcGflWKmJdFhxWiixpnVJ+W1/dxp2&#10;6nDaup8Pdb6o4ylsnL20K6v1oN+tZiAidfE//Nf+NhrGX5/weyYdAbl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FBdcQAAADcAAAADwAAAAAAAAAAAAAAAACXAgAAZHJzL2Rv&#10;d25yZXYueG1sUEsFBgAAAAAEAAQA9QAAAIgDAAAAAA==&#10;" filled="f" strokecolor="windowText" strokeweight="1pt"/>
                      <v:rect id="Rectangle 255" o:spid="_x0000_s1032" style="position:absolute;left:16478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3eTuwwAA&#10;ANwAAAAPAAAAZHJzL2Rvd25yZXYueG1sRI9Pi8IwFMTvC36H8ARva6LiItUoIggL7sU/CN6ezbMt&#10;Ji+lydb67TeCsMdhZn7DLFads6KlJlSeNYyGCgRx7k3FhYbTcfs5AxEiskHrmTQ8KcBq2ftYYGb8&#10;g/fUHmIhEoRDhhrKGOtMypCX5DAMfU2cvJtvHMYkm0KaBh8J7qwcK/UlHVacFkqsaVNSfj/8Og17&#10;dTzv3M9EXa7qdA5bZ6/t2mo96HfrOYhIXfwPv9vfRsN4OoXXmXQE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3eTuwwAAANwAAAAPAAAAAAAAAAAAAAAAAJcCAABkcnMvZG93&#10;bnJldi54bWxQSwUGAAAAAAQABAD1AAAAhwMAAAAA&#10;" filled="f" strokecolor="windowText" strokeweight="1pt"/>
                    </v:group>
                  </w:pict>
                </mc:Fallback>
              </mc:AlternateContent>
            </w:r>
          </w:p>
        </w:tc>
        <w:tc>
          <w:tcPr>
            <w:tcW w:w="1455" w:type="dxa"/>
            <w:tcBorders>
              <w:top w:val="single" w:sz="4" w:space="0" w:color="A5A5A5" w:themeColor="accent3"/>
              <w:bottom w:val="single" w:sz="4" w:space="0" w:color="A5A5A5" w:themeColor="accent3"/>
              <w:right w:val="single" w:sz="8" w:space="0" w:color="000000"/>
            </w:tcBorders>
            <w:tcMar>
              <w:top w:w="100" w:type="dxa"/>
              <w:left w:w="120" w:type="dxa"/>
              <w:bottom w:w="100" w:type="dxa"/>
              <w:right w:w="120" w:type="dxa"/>
            </w:tcMar>
          </w:tcPr>
          <w:p w14:paraId="04AF9A2E" w14:textId="16D0BBD0" w:rsidR="007023BA" w:rsidRPr="00794246" w:rsidRDefault="00794246" w:rsidP="007023BA">
            <w:pPr>
              <w:spacing w:after="0" w:line="240" w:lineRule="auto"/>
              <w:jc w:val="center"/>
              <w:rPr>
                <w:rFonts w:asciiTheme="majorHAnsi" w:eastAsia="Times New Roman" w:hAnsiTheme="majorHAnsi" w:cs="Times New Roman"/>
                <w:sz w:val="18"/>
                <w:szCs w:val="18"/>
                <w:lang w:eastAsia="en-CA"/>
              </w:rPr>
            </w:pPr>
            <w:r>
              <w:rPr>
                <w:rFonts w:asciiTheme="majorHAnsi" w:eastAsia="Times New Roman" w:hAnsiTheme="majorHAnsi" w:cs="Times New Roman"/>
                <w:b/>
                <w:sz w:val="18"/>
                <w:szCs w:val="18"/>
                <w:lang w:eastAsia="en-CA"/>
              </w:rPr>
              <w:t>A</w:t>
            </w:r>
            <w:r w:rsidR="007023BA" w:rsidRPr="00794246">
              <w:rPr>
                <w:rFonts w:asciiTheme="majorHAnsi" w:eastAsia="Times New Roman" w:hAnsiTheme="majorHAnsi" w:cs="Times New Roman"/>
                <w:b/>
                <w:sz w:val="18"/>
                <w:szCs w:val="18"/>
                <w:lang w:eastAsia="en-CA"/>
              </w:rPr>
              <w:t>ccess</w:t>
            </w:r>
          </w:p>
          <w:p w14:paraId="5FBA9533" w14:textId="77777777" w:rsidR="007023BA" w:rsidRPr="00794246" w:rsidRDefault="007023BA" w:rsidP="007023BA">
            <w:pPr>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expertise easily and quickly</w:t>
            </w:r>
          </w:p>
          <w:p w14:paraId="13FAB21A" w14:textId="77777777" w:rsidR="007023BA" w:rsidRPr="00794246" w:rsidRDefault="007023BA" w:rsidP="007023BA">
            <w:pPr>
              <w:spacing w:after="0" w:line="240" w:lineRule="auto"/>
              <w:jc w:val="center"/>
              <w:rPr>
                <w:rFonts w:asciiTheme="majorHAnsi" w:eastAsia="Times New Roman" w:hAnsiTheme="majorHAnsi" w:cs="Times New Roman"/>
                <w:b/>
                <w:sz w:val="18"/>
                <w:szCs w:val="18"/>
                <w:lang w:eastAsia="en-CA"/>
              </w:rPr>
            </w:pPr>
          </w:p>
          <w:p w14:paraId="138F4A7E" w14:textId="77777777" w:rsidR="007023BA" w:rsidRPr="00794246" w:rsidRDefault="007023BA" w:rsidP="007023BA">
            <w:pPr>
              <w:spacing w:after="0" w:line="240" w:lineRule="auto"/>
              <w:jc w:val="center"/>
              <w:rPr>
                <w:rFonts w:asciiTheme="majorHAnsi" w:eastAsia="Times New Roman" w:hAnsiTheme="majorHAnsi" w:cs="Times New Roman"/>
                <w:sz w:val="18"/>
                <w:szCs w:val="18"/>
                <w:lang w:eastAsia="en-CA"/>
              </w:rPr>
            </w:pPr>
          </w:p>
        </w:tc>
        <w:tc>
          <w:tcPr>
            <w:tcW w:w="2123" w:type="dxa"/>
            <w:tcBorders>
              <w:top w:val="single" w:sz="4" w:space="0" w:color="A5A5A5" w:themeColor="accent3"/>
              <w:bottom w:val="single" w:sz="4" w:space="0" w:color="A5A5A5" w:themeColor="accent3"/>
              <w:right w:val="single" w:sz="8" w:space="0" w:color="000000"/>
            </w:tcBorders>
            <w:tcMar>
              <w:top w:w="100" w:type="dxa"/>
              <w:left w:w="120" w:type="dxa"/>
              <w:bottom w:w="100" w:type="dxa"/>
              <w:right w:w="120" w:type="dxa"/>
            </w:tcMar>
          </w:tcPr>
          <w:p w14:paraId="7B297C57"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p>
          <w:tbl>
            <w:tblPr>
              <w:tblW w:w="2115" w:type="dxa"/>
              <w:tblBorders>
                <w:top w:val="nil"/>
                <w:left w:val="nil"/>
                <w:bottom w:val="nil"/>
                <w:right w:val="nil"/>
                <w:insideH w:val="nil"/>
                <w:insideV w:val="nil"/>
              </w:tblBorders>
              <w:tblLayout w:type="fixed"/>
              <w:tblLook w:val="0600" w:firstRow="0" w:lastRow="0" w:firstColumn="0" w:lastColumn="0" w:noHBand="1" w:noVBand="1"/>
            </w:tblPr>
            <w:tblGrid>
              <w:gridCol w:w="420"/>
              <w:gridCol w:w="1695"/>
            </w:tblGrid>
            <w:tr w:rsidR="007023BA" w:rsidRPr="00794246" w14:paraId="4D319D61" w14:textId="77777777" w:rsidTr="007023BA">
              <w:trPr>
                <w:trHeight w:val="170"/>
              </w:trPr>
              <w:tc>
                <w:tcPr>
                  <w:tcW w:w="420" w:type="dxa"/>
                  <w:tcMar>
                    <w:top w:w="100" w:type="dxa"/>
                    <w:left w:w="100" w:type="dxa"/>
                    <w:bottom w:w="100" w:type="dxa"/>
                    <w:right w:w="100" w:type="dxa"/>
                  </w:tcMar>
                </w:tcPr>
                <w:p w14:paraId="01941B22"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29E18ED7"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Questions and requests</w:t>
                  </w:r>
                </w:p>
              </w:tc>
            </w:tr>
            <w:tr w:rsidR="007023BA" w:rsidRPr="00794246" w14:paraId="360254E4" w14:textId="77777777" w:rsidTr="007023BA">
              <w:trPr>
                <w:trHeight w:val="170"/>
              </w:trPr>
              <w:tc>
                <w:tcPr>
                  <w:tcW w:w="420" w:type="dxa"/>
                  <w:tcMar>
                    <w:top w:w="100" w:type="dxa"/>
                    <w:left w:w="100" w:type="dxa"/>
                    <w:bottom w:w="100" w:type="dxa"/>
                    <w:right w:w="100" w:type="dxa"/>
                  </w:tcMar>
                </w:tcPr>
                <w:p w14:paraId="036F7E54"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674DFD7B"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Expert advice</w:t>
                  </w:r>
                </w:p>
              </w:tc>
            </w:tr>
            <w:tr w:rsidR="007023BA" w:rsidRPr="00794246" w14:paraId="490EC2EC" w14:textId="77777777" w:rsidTr="007023BA">
              <w:trPr>
                <w:trHeight w:val="170"/>
              </w:trPr>
              <w:tc>
                <w:tcPr>
                  <w:tcW w:w="420" w:type="dxa"/>
                  <w:tcMar>
                    <w:top w:w="100" w:type="dxa"/>
                    <w:left w:w="100" w:type="dxa"/>
                    <w:bottom w:w="100" w:type="dxa"/>
                    <w:right w:w="100" w:type="dxa"/>
                  </w:tcMar>
                </w:tcPr>
                <w:p w14:paraId="127F7650"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3EEA997A"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Shared problem solving</w:t>
                  </w:r>
                </w:p>
              </w:tc>
            </w:tr>
            <w:tr w:rsidR="007023BA" w:rsidRPr="00794246" w14:paraId="2B27073D" w14:textId="77777777" w:rsidTr="007023BA">
              <w:trPr>
                <w:trHeight w:val="170"/>
              </w:trPr>
              <w:tc>
                <w:tcPr>
                  <w:tcW w:w="420" w:type="dxa"/>
                  <w:tcMar>
                    <w:top w:w="100" w:type="dxa"/>
                    <w:left w:w="100" w:type="dxa"/>
                    <w:bottom w:w="100" w:type="dxa"/>
                    <w:right w:w="100" w:type="dxa"/>
                  </w:tcMar>
                </w:tcPr>
                <w:p w14:paraId="5658BD43"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256191E7"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Knowledge validation</w:t>
                  </w:r>
                </w:p>
              </w:tc>
            </w:tr>
            <w:tr w:rsidR="007023BA" w:rsidRPr="00794246" w14:paraId="131B1381" w14:textId="77777777" w:rsidTr="007023BA">
              <w:trPr>
                <w:trHeight w:val="170"/>
              </w:trPr>
              <w:tc>
                <w:tcPr>
                  <w:tcW w:w="420" w:type="dxa"/>
                  <w:tcMar>
                    <w:top w:w="100" w:type="dxa"/>
                    <w:left w:w="100" w:type="dxa"/>
                    <w:bottom w:w="100" w:type="dxa"/>
                    <w:right w:w="100" w:type="dxa"/>
                  </w:tcMar>
                </w:tcPr>
                <w:p w14:paraId="134D6B1B"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1C12AA46"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Apprenticeship/ mentoring</w:t>
                  </w:r>
                </w:p>
              </w:tc>
            </w:tr>
          </w:tbl>
          <w:p w14:paraId="10C7E7B3"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p>
        </w:tc>
        <w:tc>
          <w:tcPr>
            <w:tcW w:w="1701" w:type="dxa"/>
            <w:tcBorders>
              <w:top w:val="single" w:sz="4" w:space="0" w:color="A5A5A5" w:themeColor="accent3"/>
              <w:bottom w:val="single" w:sz="4" w:space="0" w:color="A5A5A5" w:themeColor="accent3"/>
              <w:right w:val="single" w:sz="8" w:space="0" w:color="000000"/>
            </w:tcBorders>
            <w:tcMar>
              <w:top w:w="100" w:type="dxa"/>
              <w:left w:w="120" w:type="dxa"/>
              <w:bottom w:w="100" w:type="dxa"/>
              <w:right w:w="120" w:type="dxa"/>
            </w:tcMar>
          </w:tcPr>
          <w:p w14:paraId="60107B78" w14:textId="77777777" w:rsidR="007023BA" w:rsidRPr="00794246" w:rsidRDefault="007023BA" w:rsidP="007023BA">
            <w:pPr>
              <w:widowControl w:val="0"/>
              <w:spacing w:after="0" w:line="240" w:lineRule="auto"/>
              <w:rPr>
                <w:rFonts w:asciiTheme="majorHAnsi" w:eastAsia="Times New Roman" w:hAnsiTheme="majorHAnsi" w:cs="Times New Roman"/>
                <w:sz w:val="16"/>
                <w:szCs w:val="18"/>
                <w:lang w:eastAsia="en-CA"/>
              </w:rPr>
            </w:pPr>
          </w:p>
        </w:tc>
        <w:tc>
          <w:tcPr>
            <w:tcW w:w="1276" w:type="dxa"/>
            <w:tcBorders>
              <w:top w:val="single" w:sz="4" w:space="0" w:color="A5A5A5" w:themeColor="accent3"/>
              <w:bottom w:val="single" w:sz="4" w:space="0" w:color="A5A5A5" w:themeColor="accent3"/>
              <w:right w:val="single" w:sz="8" w:space="0" w:color="000000"/>
            </w:tcBorders>
            <w:tcMar>
              <w:top w:w="100" w:type="dxa"/>
              <w:left w:w="120" w:type="dxa"/>
              <w:bottom w:w="100" w:type="dxa"/>
              <w:right w:w="120" w:type="dxa"/>
            </w:tcMar>
          </w:tcPr>
          <w:p w14:paraId="735D8255"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Cost effectiveness</w:t>
            </w:r>
          </w:p>
          <w:p w14:paraId="655DEB9E"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Timeliness</w:t>
            </w:r>
          </w:p>
          <w:p w14:paraId="5F24E63C"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Perceived usefulness</w:t>
            </w:r>
          </w:p>
          <w:p w14:paraId="25A183D5" w14:textId="77777777" w:rsidR="007023BA" w:rsidRPr="00794246" w:rsidRDefault="007023BA" w:rsidP="007023BA">
            <w:pPr>
              <w:widowControl w:val="0"/>
              <w:spacing w:after="0" w:line="240" w:lineRule="auto"/>
              <w:jc w:val="center"/>
              <w:rPr>
                <w:rFonts w:asciiTheme="majorHAnsi" w:eastAsia="Times New Roman" w:hAnsiTheme="majorHAnsi" w:cs="Times New Roman"/>
                <w:sz w:val="18"/>
                <w:szCs w:val="18"/>
                <w:lang w:eastAsia="en-CA"/>
              </w:rPr>
            </w:pPr>
          </w:p>
        </w:tc>
      </w:tr>
      <w:tr w:rsidR="007023BA" w:rsidRPr="00794246" w14:paraId="7D5E07B7" w14:textId="77777777" w:rsidTr="007023BA">
        <w:trPr>
          <w:trHeight w:val="2867"/>
        </w:trPr>
        <w:tc>
          <w:tcPr>
            <w:tcW w:w="3075" w:type="dxa"/>
            <w:tcBorders>
              <w:top w:val="single" w:sz="4" w:space="0" w:color="A5A5A5" w:themeColor="accent3"/>
              <w:left w:val="single" w:sz="8" w:space="0" w:color="000000"/>
              <w:bottom w:val="single" w:sz="8" w:space="0" w:color="000000"/>
              <w:right w:val="single" w:sz="8" w:space="0" w:color="000000"/>
            </w:tcBorders>
            <w:tcMar>
              <w:top w:w="100" w:type="dxa"/>
              <w:left w:w="120" w:type="dxa"/>
              <w:bottom w:w="100" w:type="dxa"/>
              <w:right w:w="120" w:type="dxa"/>
            </w:tcMar>
          </w:tcPr>
          <w:p w14:paraId="260C62CB" w14:textId="77777777" w:rsidR="007023BA" w:rsidRPr="00794246" w:rsidRDefault="007023BA" w:rsidP="007023BA">
            <w:pPr>
              <w:spacing w:after="0" w:line="240" w:lineRule="auto"/>
              <w:jc w:val="center"/>
              <w:rPr>
                <w:rFonts w:asciiTheme="majorHAnsi" w:eastAsia="Times New Roman" w:hAnsiTheme="majorHAnsi" w:cs="Times New Roman"/>
                <w:sz w:val="18"/>
                <w:szCs w:val="18"/>
                <w:lang w:eastAsia="en-CA"/>
              </w:rPr>
            </w:pPr>
            <w:r w:rsidRPr="00794246">
              <w:rPr>
                <w:rFonts w:asciiTheme="majorHAnsi" w:eastAsia="Times New Roman" w:hAnsiTheme="majorHAnsi" w:cs="Times New Roman"/>
                <w:sz w:val="18"/>
                <w:szCs w:val="18"/>
                <w:lang w:eastAsia="en-CA"/>
              </w:rPr>
              <w:t>Social Networking</w:t>
            </w:r>
          </w:p>
          <w:p w14:paraId="4436D180" w14:textId="77777777" w:rsidR="007023BA" w:rsidRPr="00794246" w:rsidRDefault="007023BA" w:rsidP="007023BA">
            <w:pPr>
              <w:spacing w:after="0" w:line="240" w:lineRule="auto"/>
              <w:rPr>
                <w:rFonts w:asciiTheme="majorHAnsi" w:eastAsia="Times New Roman" w:hAnsiTheme="majorHAnsi" w:cs="Times New Roman"/>
                <w:sz w:val="18"/>
                <w:szCs w:val="18"/>
                <w:lang w:eastAsia="en-CA"/>
              </w:rPr>
            </w:pPr>
          </w:p>
          <w:p w14:paraId="060FE77B" w14:textId="77777777" w:rsidR="007023BA" w:rsidRPr="00794246" w:rsidRDefault="007023BA" w:rsidP="007023BA">
            <w:pPr>
              <w:spacing w:after="0" w:line="240" w:lineRule="auto"/>
              <w:rPr>
                <w:rFonts w:asciiTheme="majorHAnsi" w:eastAsia="Times New Roman" w:hAnsiTheme="majorHAnsi" w:cs="Times New Roman"/>
                <w:sz w:val="18"/>
                <w:szCs w:val="18"/>
                <w:lang w:eastAsia="en-CA"/>
              </w:rPr>
            </w:pPr>
            <w:r w:rsidRPr="00794246">
              <w:rPr>
                <w:rFonts w:asciiTheme="majorHAnsi" w:eastAsia="Times New Roman" w:hAnsiTheme="majorHAnsi" w:cs="Times New Roman"/>
                <w:sz w:val="18"/>
                <w:szCs w:val="18"/>
                <w:lang w:eastAsia="en-CA"/>
              </w:rPr>
              <w:t>1            2          3           4          5          6</w:t>
            </w:r>
          </w:p>
          <w:p w14:paraId="2B301434" w14:textId="77777777" w:rsidR="007023BA" w:rsidRPr="00794246" w:rsidRDefault="007023BA" w:rsidP="007023BA">
            <w:pPr>
              <w:spacing w:after="0" w:line="240" w:lineRule="auto"/>
              <w:rPr>
                <w:rFonts w:asciiTheme="majorHAnsi" w:eastAsia="Times New Roman" w:hAnsiTheme="majorHAnsi" w:cs="Times New Roman"/>
                <w:sz w:val="18"/>
                <w:szCs w:val="18"/>
                <w:lang w:eastAsia="en-CA"/>
              </w:rPr>
            </w:pPr>
            <w:r w:rsidRPr="00794246">
              <w:rPr>
                <w:rFonts w:asciiTheme="majorHAnsi" w:eastAsia="Times New Roman" w:hAnsiTheme="majorHAnsi" w:cs="Times New Roman"/>
                <w:b/>
                <w:noProof/>
                <w:sz w:val="16"/>
                <w:szCs w:val="18"/>
                <w:lang w:val="en-US"/>
              </w:rPr>
              <mc:AlternateContent>
                <mc:Choice Requires="wpg">
                  <w:drawing>
                    <wp:anchor distT="0" distB="0" distL="114300" distR="114300" simplePos="0" relativeHeight="251765760" behindDoc="0" locked="0" layoutInCell="1" allowOverlap="1" wp14:anchorId="47563E92" wp14:editId="52AB4A51">
                      <wp:simplePos x="0" y="0"/>
                      <wp:positionH relativeFrom="column">
                        <wp:posOffset>-3810</wp:posOffset>
                      </wp:positionH>
                      <wp:positionV relativeFrom="paragraph">
                        <wp:posOffset>3810</wp:posOffset>
                      </wp:positionV>
                      <wp:extent cx="1847850" cy="190500"/>
                      <wp:effectExtent l="0" t="0" r="19050" b="19050"/>
                      <wp:wrapNone/>
                      <wp:docPr id="126" name="Group 126"/>
                      <wp:cNvGraphicFramePr/>
                      <a:graphic xmlns:a="http://schemas.openxmlformats.org/drawingml/2006/main">
                        <a:graphicData uri="http://schemas.microsoft.com/office/word/2010/wordprocessingGroup">
                          <wpg:wgp>
                            <wpg:cNvGrpSpPr/>
                            <wpg:grpSpPr>
                              <a:xfrm>
                                <a:off x="0" y="0"/>
                                <a:ext cx="1847850" cy="190500"/>
                                <a:chOff x="0" y="0"/>
                                <a:chExt cx="1847850" cy="190500"/>
                              </a:xfrm>
                            </wpg:grpSpPr>
                            <wps:wsp>
                              <wps:cNvPr id="128" name="Rectangle 128"/>
                              <wps:cNvSpPr/>
                              <wps:spPr>
                                <a:xfrm>
                                  <a:off x="0"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3524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67627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10001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132397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1647825"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6E4522" id="Group 126" o:spid="_x0000_s1026" style="position:absolute;margin-left:-.3pt;margin-top:.3pt;width:145.5pt;height:15pt;z-index:251765760" coordsize="1847850,190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">
                      <v:rect id="Rectangle 128" o:spid="_x0000_s1027" style="position:absolute;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1lxxAAA&#10;ANwAAAAPAAAAZHJzL2Rvd25yZXYueG1sRI9PawIxEMXvQr9DmII3TVQoZTWKCEJBL/5B8DZuprtL&#10;k8mySdftt+8cCr3N8N6895vVZghe9dSlJrKF2dSAIi6ja7iycL3sJ++gUkZ26COThR9KsFm/jFZY&#10;uPjkE/XnXCkJ4VSghTrnttA6lTUFTNPYEov2GbuAWdau0q7Dp4QHr+fGvOmADUtDjS3taiq/zt/B&#10;wslcbodwXJj7w1xvaR/8o996a8evw3YJKtOQ/81/1x9O8OdCK8/IBHr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9ZccQAAADcAAAADwAAAAAAAAAAAAAAAACXAgAAZHJzL2Rv&#10;d25yZXYueG1sUEsFBgAAAAAEAAQA9QAAAIgDAAAAAA==&#10;" filled="f" strokecolor="windowText" strokeweight="1pt"/>
                      <v:rect id="Rectangle 129" o:spid="_x0000_s1028" style="position:absolute;left:3524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zqwQAA&#10;ANwAAAAPAAAAZHJzL2Rvd25yZXYueG1sRE9Li8IwEL4v7H8Is+BtTVRYtBpFFgRBLz4QvI3N2BaT&#10;SWmytf77jSB4m4/vObNF56xoqQmVZw2DvgJBnHtTcaHheFh9j0GEiGzQeiYNDwqwmH9+zDAz/s47&#10;avexECmEQ4YayhjrTMqQl+Qw9H1NnLirbxzGBJtCmgbvKdxZOVTqRzqsODWUWNNvSflt/+c07NTh&#10;tHHbkTpf1PEUVs5e2qXVuvfVLacgInXxLX651ybNH07g+Uy6QM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7P86sEAAADcAAAADwAAAAAAAAAAAAAAAACXAgAAZHJzL2Rvd25y&#10;ZXYueG1sUEsFBgAAAAAEAAQA9QAAAIUDAAAAAA==&#10;" filled="f" strokecolor="windowText" strokeweight="1pt"/>
                      <v:rect id="Rectangle 130" o:spid="_x0000_s1029" style="position:absolute;left:67627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MOqxAAA&#10;ANwAAAAPAAAAZHJzL2Rvd25yZXYueG1sRI9PawIxEMXvQr9DmII3TawgZWsUEYRCvfgHobdxM91d&#10;mkyWTbqu3945CL3N8N6895vleghe9dSlJrKF2dSAIi6ja7iycD7tJu+gUkZ26COThTslWK9eRkss&#10;XLzxgfpjrpSEcCrQQp1zW2idypoCpmlsiUX7iV3ALGtXadfhTcKD12/GLHTAhqWhxpa2NZW/x79g&#10;4WBOl6+wn5vvqzlf0i74a7/x1o5fh80HqExD/jc/rz+d4M8FX56RCf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1DDqsQAAADcAAAADwAAAAAAAAAAAAAAAACXAgAAZHJzL2Rv&#10;d25yZXYueG1sUEsFBgAAAAAEAAQA9QAAAIgDAAAAAA==&#10;" filled="f" strokecolor="windowText" strokeweight="1pt"/>
                      <v:rect id="Rectangle 131" o:spid="_x0000_s1030" style="position:absolute;left:10001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GYxwgAA&#10;ANwAAAAPAAAAZHJzL2Rvd25yZXYueG1sRE/JasMwEL0H+g9iAr3FkhsIxY0SQsBQaC9ZCPQ2tia2&#10;iTQyluq4f18VAr3N462z3k7OipGG0HnWkGcKBHHtTceNhvOpXLyCCBHZoPVMGn4owHbzNFtjYfyd&#10;DzQeYyNSCIcCNbQx9oWUoW7JYch8T5y4qx8cxgSHRpoB7yncWfmi1Eo67Dg1tNjTvqX6dvx2Gg7q&#10;dPlwn0v1VanzJZTOVuPOav08n3ZvICJN8V/8cL+bNH+Zw98z6QK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cZjHCAAAA3AAAAA8AAAAAAAAAAAAAAAAAlwIAAGRycy9kb3du&#10;cmV2LnhtbFBLBQYAAAAABAAEAPUAAACGAwAAAAA=&#10;" filled="f" strokecolor="windowText" strokeweight="1pt"/>
                      <v:rect id="Rectangle 135" o:spid="_x0000_s1031" style="position:absolute;left:132397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J2AywQAA&#10;ANwAAAAPAAAAZHJzL2Rvd25yZXYueG1sRE9Li8IwEL4v7H8Is+BtTVxZkWoUWRAEvfhA8DY2Y1tM&#10;JqWJtf77jSB4m4/vOdN556xoqQmVZw2DvgJBnHtTcaHhsF9+j0GEiGzQeiYNDwown31+TDEz/s5b&#10;anexECmEQ4YayhjrTMqQl+Qw9H1NnLiLbxzGBJtCmgbvKdxZ+aPUSDqsODWUWNNfSfl1d3Matmp/&#10;XLvNUJ3O6nAMS2fP7cJq3fvqFhMQkbr4Fr/cK5PmD3/h+Uy6QM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9ydgMsEAAADcAAAADwAAAAAAAAAAAAAAAACXAgAAZHJzL2Rvd25y&#10;ZXYueG1sUEsFBgAAAAAEAAQA9QAAAIUDAAAAAA==&#10;" filled="f" strokecolor="windowText" strokeweight="1pt"/>
                      <v:rect id="Rectangle 136" o:spid="_x0000_s1032" style="position:absolute;left:1647825;width:20002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9f5FwgAA&#10;ANwAAAAPAAAAZHJzL2Rvd25yZXYueG1sRE/fa8IwEH4f+D+EE3ybyRSKdEaRQUGYL1YR9nY2t7Ys&#10;uZQma7v/fhkMfLuP7+dt95OzYqA+tJ41vCwVCOLKm5ZrDddL8bwBESKyQeuZNPxQgP1u9rTF3PiR&#10;zzSUsRYphEOOGpoYu1zKUDXkMCx9R5y4T987jAn2tTQ9jincWblSKpMOW04NDXb01lD1VX47DWd1&#10;ub2701p93NX1Fgpn78PBar2YT4dXEJGm+BD/u48mzV9n8PdMukD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1/kXCAAAA3AAAAA8AAAAAAAAAAAAAAAAAlwIAAGRycy9kb3du&#10;cmV2LnhtbFBLBQYAAAAABAAEAPUAAACGAwAAAAA=&#10;" filled="f" strokecolor="windowText" strokeweight="1pt"/>
                    </v:group>
                  </w:pict>
                </mc:Fallback>
              </mc:AlternateContent>
            </w:r>
          </w:p>
        </w:tc>
        <w:tc>
          <w:tcPr>
            <w:tcW w:w="1455" w:type="dxa"/>
            <w:tcBorders>
              <w:top w:val="single" w:sz="4" w:space="0" w:color="A5A5A5" w:themeColor="accent3"/>
              <w:bottom w:val="single" w:sz="8" w:space="0" w:color="000000"/>
              <w:right w:val="single" w:sz="8" w:space="0" w:color="000000"/>
            </w:tcBorders>
            <w:tcMar>
              <w:top w:w="100" w:type="dxa"/>
              <w:left w:w="120" w:type="dxa"/>
              <w:bottom w:w="100" w:type="dxa"/>
              <w:right w:w="120" w:type="dxa"/>
            </w:tcMar>
          </w:tcPr>
          <w:p w14:paraId="6E83E368" w14:textId="09EF9A6F" w:rsidR="007023BA" w:rsidRPr="00794246" w:rsidRDefault="00794246" w:rsidP="007023BA">
            <w:pPr>
              <w:spacing w:after="0" w:line="240" w:lineRule="auto"/>
              <w:jc w:val="center"/>
              <w:rPr>
                <w:rFonts w:asciiTheme="majorHAnsi" w:eastAsia="Times New Roman" w:hAnsiTheme="majorHAnsi" w:cs="Times New Roman"/>
                <w:b/>
                <w:sz w:val="18"/>
                <w:szCs w:val="18"/>
                <w:lang w:eastAsia="en-CA"/>
              </w:rPr>
            </w:pPr>
            <w:r>
              <w:rPr>
                <w:rFonts w:asciiTheme="majorHAnsi" w:eastAsia="Times New Roman" w:hAnsiTheme="majorHAnsi" w:cs="Times New Roman"/>
                <w:b/>
                <w:sz w:val="18"/>
                <w:szCs w:val="18"/>
                <w:lang w:eastAsia="en-CA"/>
              </w:rPr>
              <w:t>C</w:t>
            </w:r>
            <w:r w:rsidR="007023BA" w:rsidRPr="00794246">
              <w:rPr>
                <w:rFonts w:asciiTheme="majorHAnsi" w:eastAsia="Times New Roman" w:hAnsiTheme="majorHAnsi" w:cs="Times New Roman"/>
                <w:b/>
                <w:sz w:val="18"/>
                <w:szCs w:val="18"/>
                <w:lang w:eastAsia="en-CA"/>
              </w:rPr>
              <w:t>onnect and share with others in the community</w:t>
            </w:r>
          </w:p>
          <w:p w14:paraId="54B808C9" w14:textId="77777777" w:rsidR="007023BA" w:rsidRPr="00794246" w:rsidRDefault="007023BA" w:rsidP="007023BA">
            <w:pPr>
              <w:spacing w:after="0" w:line="240" w:lineRule="auto"/>
              <w:jc w:val="center"/>
              <w:rPr>
                <w:rFonts w:asciiTheme="majorHAnsi" w:eastAsia="Times New Roman" w:hAnsiTheme="majorHAnsi" w:cs="Times New Roman"/>
                <w:b/>
                <w:sz w:val="18"/>
                <w:szCs w:val="18"/>
                <w:lang w:eastAsia="en-CA"/>
              </w:rPr>
            </w:pPr>
          </w:p>
        </w:tc>
        <w:tc>
          <w:tcPr>
            <w:tcW w:w="2123" w:type="dxa"/>
            <w:tcBorders>
              <w:top w:val="single" w:sz="4" w:space="0" w:color="A5A5A5" w:themeColor="accent3"/>
              <w:bottom w:val="single" w:sz="8" w:space="0" w:color="000000"/>
              <w:right w:val="single" w:sz="8" w:space="0" w:color="000000"/>
            </w:tcBorders>
            <w:tcMar>
              <w:top w:w="100" w:type="dxa"/>
              <w:left w:w="120" w:type="dxa"/>
              <w:bottom w:w="100" w:type="dxa"/>
              <w:right w:w="120" w:type="dxa"/>
            </w:tcMar>
          </w:tcPr>
          <w:p w14:paraId="3335F889"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p>
          <w:tbl>
            <w:tblPr>
              <w:tblW w:w="2115" w:type="dxa"/>
              <w:tblBorders>
                <w:top w:val="nil"/>
                <w:left w:val="nil"/>
                <w:bottom w:val="nil"/>
                <w:right w:val="nil"/>
                <w:insideH w:val="nil"/>
                <w:insideV w:val="nil"/>
              </w:tblBorders>
              <w:tblLayout w:type="fixed"/>
              <w:tblLook w:val="0600" w:firstRow="0" w:lastRow="0" w:firstColumn="0" w:lastColumn="0" w:noHBand="1" w:noVBand="1"/>
            </w:tblPr>
            <w:tblGrid>
              <w:gridCol w:w="420"/>
              <w:gridCol w:w="1695"/>
            </w:tblGrid>
            <w:tr w:rsidR="007023BA" w:rsidRPr="00794246" w14:paraId="256D7FF9" w14:textId="77777777" w:rsidTr="007023BA">
              <w:trPr>
                <w:trHeight w:val="170"/>
              </w:trPr>
              <w:tc>
                <w:tcPr>
                  <w:tcW w:w="420" w:type="dxa"/>
                  <w:tcMar>
                    <w:top w:w="100" w:type="dxa"/>
                    <w:left w:w="100" w:type="dxa"/>
                    <w:bottom w:w="100" w:type="dxa"/>
                    <w:right w:w="100" w:type="dxa"/>
                  </w:tcMar>
                </w:tcPr>
                <w:p w14:paraId="388C80BA"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01333B10"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Community news</w:t>
                  </w:r>
                </w:p>
              </w:tc>
            </w:tr>
            <w:tr w:rsidR="007023BA" w:rsidRPr="00794246" w14:paraId="046B2ABA" w14:textId="77777777" w:rsidTr="007023BA">
              <w:trPr>
                <w:trHeight w:val="170"/>
              </w:trPr>
              <w:tc>
                <w:tcPr>
                  <w:tcW w:w="420" w:type="dxa"/>
                  <w:tcMar>
                    <w:top w:w="100" w:type="dxa"/>
                    <w:left w:w="100" w:type="dxa"/>
                    <w:bottom w:w="100" w:type="dxa"/>
                    <w:right w:w="100" w:type="dxa"/>
                  </w:tcMar>
                </w:tcPr>
                <w:p w14:paraId="74D33EE8"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6721529C"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Finding local resources</w:t>
                  </w:r>
                </w:p>
              </w:tc>
            </w:tr>
            <w:tr w:rsidR="007023BA" w:rsidRPr="00794246" w14:paraId="75CB7191" w14:textId="77777777" w:rsidTr="007023BA">
              <w:trPr>
                <w:trHeight w:val="170"/>
              </w:trPr>
              <w:tc>
                <w:tcPr>
                  <w:tcW w:w="420" w:type="dxa"/>
                  <w:tcMar>
                    <w:top w:w="100" w:type="dxa"/>
                    <w:left w:w="100" w:type="dxa"/>
                    <w:bottom w:w="100" w:type="dxa"/>
                    <w:right w:w="100" w:type="dxa"/>
                  </w:tcMar>
                </w:tcPr>
                <w:p w14:paraId="1E52E54F"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6D33C2F7"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Shared problem solving</w:t>
                  </w:r>
                </w:p>
              </w:tc>
            </w:tr>
            <w:tr w:rsidR="007023BA" w:rsidRPr="00794246" w14:paraId="59E66B76" w14:textId="77777777" w:rsidTr="007023BA">
              <w:trPr>
                <w:trHeight w:val="170"/>
              </w:trPr>
              <w:tc>
                <w:tcPr>
                  <w:tcW w:w="420" w:type="dxa"/>
                  <w:tcMar>
                    <w:top w:w="100" w:type="dxa"/>
                    <w:left w:w="100" w:type="dxa"/>
                    <w:bottom w:w="100" w:type="dxa"/>
                    <w:right w:w="100" w:type="dxa"/>
                  </w:tcMar>
                </w:tcPr>
                <w:p w14:paraId="18D0C0FD"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1B886063"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Social capital</w:t>
                  </w:r>
                </w:p>
              </w:tc>
            </w:tr>
            <w:tr w:rsidR="007023BA" w:rsidRPr="00794246" w14:paraId="273D0849" w14:textId="77777777" w:rsidTr="007023BA">
              <w:trPr>
                <w:trHeight w:val="170"/>
              </w:trPr>
              <w:tc>
                <w:tcPr>
                  <w:tcW w:w="420" w:type="dxa"/>
                  <w:tcMar>
                    <w:top w:w="100" w:type="dxa"/>
                    <w:left w:w="100" w:type="dxa"/>
                    <w:bottom w:w="100" w:type="dxa"/>
                    <w:right w:w="100" w:type="dxa"/>
                  </w:tcMar>
                </w:tcPr>
                <w:p w14:paraId="77B5823A"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MS Mincho" w:eastAsia="MS Mincho" w:hAnsi="MS Mincho" w:cs="MS Mincho"/>
                      <w:b/>
                      <w:sz w:val="16"/>
                      <w:szCs w:val="18"/>
                      <w:lang w:eastAsia="en-CA"/>
                    </w:rPr>
                    <w:t>☐</w:t>
                  </w:r>
                </w:p>
              </w:tc>
              <w:tc>
                <w:tcPr>
                  <w:tcW w:w="1695" w:type="dxa"/>
                  <w:tcMar>
                    <w:top w:w="100" w:type="dxa"/>
                    <w:left w:w="100" w:type="dxa"/>
                    <w:bottom w:w="100" w:type="dxa"/>
                    <w:right w:w="100" w:type="dxa"/>
                  </w:tcMar>
                </w:tcPr>
                <w:p w14:paraId="0951EEA6"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r w:rsidRPr="00794246">
                    <w:rPr>
                      <w:rFonts w:asciiTheme="majorHAnsi" w:eastAsia="Times New Roman" w:hAnsiTheme="majorHAnsi" w:cs="Times New Roman"/>
                      <w:b/>
                      <w:sz w:val="16"/>
                      <w:szCs w:val="18"/>
                      <w:lang w:eastAsia="en-CA"/>
                    </w:rPr>
                    <w:t>Peer support</w:t>
                  </w:r>
                </w:p>
              </w:tc>
            </w:tr>
          </w:tbl>
          <w:p w14:paraId="6B7391EA" w14:textId="77777777" w:rsidR="007023BA" w:rsidRPr="00794246" w:rsidRDefault="007023BA" w:rsidP="007023BA">
            <w:pPr>
              <w:spacing w:after="0" w:line="240" w:lineRule="auto"/>
              <w:rPr>
                <w:rFonts w:asciiTheme="majorHAnsi" w:eastAsia="Times New Roman" w:hAnsiTheme="majorHAnsi" w:cs="Times New Roman"/>
                <w:sz w:val="16"/>
                <w:szCs w:val="18"/>
                <w:lang w:eastAsia="en-CA"/>
              </w:rPr>
            </w:pPr>
          </w:p>
        </w:tc>
        <w:tc>
          <w:tcPr>
            <w:tcW w:w="1701" w:type="dxa"/>
            <w:tcBorders>
              <w:top w:val="single" w:sz="4" w:space="0" w:color="A5A5A5" w:themeColor="accent3"/>
              <w:bottom w:val="single" w:sz="8" w:space="0" w:color="000000"/>
              <w:right w:val="single" w:sz="8" w:space="0" w:color="000000"/>
            </w:tcBorders>
            <w:tcMar>
              <w:top w:w="100" w:type="dxa"/>
              <w:left w:w="120" w:type="dxa"/>
              <w:bottom w:w="100" w:type="dxa"/>
              <w:right w:w="120" w:type="dxa"/>
            </w:tcMar>
          </w:tcPr>
          <w:p w14:paraId="4BB19D17" w14:textId="77777777" w:rsidR="007023BA" w:rsidRPr="00794246" w:rsidRDefault="007023BA" w:rsidP="007023BA">
            <w:pPr>
              <w:widowControl w:val="0"/>
              <w:spacing w:after="0" w:line="240" w:lineRule="auto"/>
              <w:rPr>
                <w:rFonts w:asciiTheme="majorHAnsi" w:eastAsia="Times New Roman" w:hAnsiTheme="majorHAnsi" w:cs="Times New Roman"/>
                <w:sz w:val="16"/>
                <w:szCs w:val="18"/>
                <w:lang w:eastAsia="en-CA"/>
              </w:rPr>
            </w:pPr>
          </w:p>
        </w:tc>
        <w:tc>
          <w:tcPr>
            <w:tcW w:w="1276" w:type="dxa"/>
            <w:tcBorders>
              <w:top w:val="single" w:sz="4" w:space="0" w:color="A5A5A5" w:themeColor="accent3"/>
              <w:bottom w:val="single" w:sz="8" w:space="0" w:color="000000"/>
              <w:right w:val="single" w:sz="8" w:space="0" w:color="000000"/>
            </w:tcBorders>
            <w:tcMar>
              <w:top w:w="100" w:type="dxa"/>
              <w:left w:w="120" w:type="dxa"/>
              <w:bottom w:w="100" w:type="dxa"/>
              <w:right w:w="120" w:type="dxa"/>
            </w:tcMar>
          </w:tcPr>
          <w:p w14:paraId="77E46886"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Activity level</w:t>
            </w:r>
          </w:p>
          <w:p w14:paraId="108ACF79"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Perceived usefulness</w:t>
            </w:r>
          </w:p>
          <w:p w14:paraId="384612EC"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Social capital</w:t>
            </w:r>
          </w:p>
          <w:p w14:paraId="7350C9E3" w14:textId="77777777" w:rsidR="007023BA" w:rsidRPr="00794246" w:rsidRDefault="007023BA" w:rsidP="007023BA">
            <w:pPr>
              <w:widowControl w:val="0"/>
              <w:spacing w:after="0" w:line="240" w:lineRule="auto"/>
              <w:jc w:val="center"/>
              <w:rPr>
                <w:rFonts w:asciiTheme="majorHAnsi" w:eastAsia="Times New Roman" w:hAnsiTheme="majorHAnsi" w:cs="Times New Roman"/>
                <w:b/>
                <w:sz w:val="18"/>
                <w:szCs w:val="18"/>
                <w:lang w:eastAsia="en-CA"/>
              </w:rPr>
            </w:pPr>
            <w:r w:rsidRPr="00794246">
              <w:rPr>
                <w:rFonts w:asciiTheme="majorHAnsi" w:eastAsia="Times New Roman" w:hAnsiTheme="majorHAnsi" w:cs="Times New Roman"/>
                <w:b/>
                <w:sz w:val="18"/>
                <w:szCs w:val="18"/>
                <w:lang w:eastAsia="en-CA"/>
              </w:rPr>
              <w:t>Cost-effectiveness</w:t>
            </w:r>
          </w:p>
        </w:tc>
      </w:tr>
    </w:tbl>
    <w:p w14:paraId="281ADACE" w14:textId="77777777" w:rsidR="007023BA" w:rsidRPr="000B3E4F" w:rsidRDefault="007023BA" w:rsidP="00794246">
      <w:pPr>
        <w:spacing w:after="0" w:line="240" w:lineRule="auto"/>
        <w:rPr>
          <w:rFonts w:ascii="Times New Roman" w:eastAsia="Times New Roman" w:hAnsi="Times New Roman" w:cs="Times New Roman"/>
          <w:sz w:val="24"/>
          <w:szCs w:val="24"/>
          <w:lang w:eastAsia="en-CA"/>
        </w:rPr>
      </w:pPr>
    </w:p>
    <w:p w14:paraId="2948D852" w14:textId="77777777" w:rsidR="007023BA" w:rsidRDefault="007023BA" w:rsidP="007023BA"/>
    <w:p w14:paraId="6A9F8034" w14:textId="77777777" w:rsidR="007023BA" w:rsidRDefault="007023BA">
      <w:pPr>
        <w:spacing w:after="0" w:line="240" w:lineRule="auto"/>
        <w:rPr>
          <w:rFonts w:ascii="Cambria" w:eastAsia="Times New Roman" w:hAnsi="Cambria" w:cs="Times New Roman"/>
          <w:sz w:val="24"/>
          <w:szCs w:val="24"/>
          <w:lang w:eastAsia="en-CA"/>
        </w:rPr>
      </w:pPr>
      <w:r>
        <w:rPr>
          <w:rFonts w:ascii="Cambria" w:eastAsia="Times New Roman" w:hAnsi="Cambria" w:cs="Times New Roman"/>
          <w:sz w:val="24"/>
          <w:szCs w:val="24"/>
          <w:lang w:eastAsia="en-CA"/>
        </w:rPr>
        <w:br w:type="page"/>
      </w:r>
    </w:p>
    <w:p w14:paraId="0406307F" w14:textId="77777777" w:rsidR="007023BA" w:rsidRPr="00794246" w:rsidRDefault="007023BA" w:rsidP="007023BA">
      <w:pPr>
        <w:spacing w:after="0" w:line="240" w:lineRule="auto"/>
        <w:rPr>
          <w:rFonts w:asciiTheme="majorHAnsi" w:eastAsia="Times New Roman" w:hAnsiTheme="majorHAnsi" w:cs="Times New Roman"/>
          <w:b/>
          <w:bCs/>
          <w:sz w:val="28"/>
          <w:szCs w:val="28"/>
          <w:lang w:eastAsia="en-CA"/>
        </w:rPr>
      </w:pPr>
      <w:r w:rsidRPr="00794246">
        <w:rPr>
          <w:rFonts w:asciiTheme="majorHAnsi" w:eastAsia="Times New Roman" w:hAnsiTheme="majorHAnsi" w:cs="Times New Roman"/>
          <w:b/>
          <w:bCs/>
          <w:sz w:val="28"/>
          <w:szCs w:val="28"/>
          <w:lang w:eastAsia="en-CA"/>
        </w:rPr>
        <w:lastRenderedPageBreak/>
        <w:t>2.5(b): Identify a Priority for the Campaign</w:t>
      </w:r>
    </w:p>
    <w:p w14:paraId="7C7F374C" w14:textId="77777777" w:rsidR="007023BA" w:rsidRPr="00794246" w:rsidRDefault="007023BA" w:rsidP="007023BA">
      <w:pPr>
        <w:spacing w:after="0" w:line="240" w:lineRule="auto"/>
        <w:rPr>
          <w:rFonts w:ascii="Cambria" w:eastAsia="Times New Roman" w:hAnsi="Cambria" w:cs="Times New Roman"/>
          <w:sz w:val="24"/>
          <w:szCs w:val="24"/>
          <w:lang w:eastAsia="en-CA"/>
        </w:rPr>
      </w:pPr>
    </w:p>
    <w:p w14:paraId="37796388" w14:textId="77777777" w:rsidR="007023BA" w:rsidRPr="00794246" w:rsidRDefault="007023BA" w:rsidP="007023BA">
      <w:pPr>
        <w:spacing w:after="0" w:line="240" w:lineRule="auto"/>
        <w:rPr>
          <w:rFonts w:ascii="Cambria" w:eastAsia="Times New Roman" w:hAnsi="Cambria" w:cs="Times New Roman"/>
          <w:sz w:val="24"/>
          <w:szCs w:val="24"/>
          <w:lang w:eastAsia="en-CA"/>
        </w:rPr>
      </w:pPr>
      <w:r w:rsidRPr="00794246">
        <w:rPr>
          <w:rFonts w:ascii="Cambria" w:eastAsia="Times New Roman" w:hAnsi="Cambria" w:cs="Times New Roman"/>
          <w:sz w:val="24"/>
          <w:szCs w:val="24"/>
          <w:lang w:eastAsia="en-CA"/>
        </w:rPr>
        <w:t xml:space="preserve">A Spider Diagram can then be used to help visualize the priority actions that will contribute to the desired outcome.  You can use the diagram multiple times to monitor and evaluate changes over time. </w:t>
      </w:r>
    </w:p>
    <w:p w14:paraId="46EC3B3D" w14:textId="77777777" w:rsidR="007023BA" w:rsidRPr="00794246" w:rsidRDefault="007023BA" w:rsidP="007023BA">
      <w:pPr>
        <w:spacing w:after="0" w:line="240" w:lineRule="auto"/>
        <w:rPr>
          <w:rFonts w:ascii="Cambria" w:eastAsia="Times New Roman" w:hAnsi="Cambria" w:cs="Times New Roman"/>
          <w:sz w:val="24"/>
          <w:szCs w:val="24"/>
          <w:lang w:eastAsia="en-CA"/>
        </w:rPr>
      </w:pPr>
    </w:p>
    <w:p w14:paraId="6FA95D09" w14:textId="717801D1" w:rsidR="007023BA" w:rsidRPr="00794246" w:rsidRDefault="007023BA" w:rsidP="007023BA">
      <w:pPr>
        <w:spacing w:after="0" w:line="240" w:lineRule="auto"/>
        <w:rPr>
          <w:rFonts w:ascii="Cambria" w:eastAsia="Times New Roman" w:hAnsi="Cambria" w:cs="Times New Roman"/>
          <w:sz w:val="24"/>
          <w:szCs w:val="24"/>
          <w:lang w:eastAsia="en-CA"/>
        </w:rPr>
      </w:pPr>
      <w:r w:rsidRPr="00794246">
        <w:rPr>
          <w:rFonts w:ascii="Cambria" w:eastAsia="Times New Roman" w:hAnsi="Cambria" w:cs="Times New Roman"/>
          <w:sz w:val="24"/>
          <w:szCs w:val="24"/>
          <w:lang w:eastAsia="en-CA"/>
        </w:rPr>
        <w:t>This exercise is best performed as part o</w:t>
      </w:r>
      <w:r w:rsidR="00794246">
        <w:rPr>
          <w:rFonts w:ascii="Cambria" w:eastAsia="Times New Roman" w:hAnsi="Cambria" w:cs="Times New Roman"/>
          <w:sz w:val="24"/>
          <w:szCs w:val="24"/>
          <w:lang w:eastAsia="en-CA"/>
        </w:rPr>
        <w:t>f the community consultation.</w:t>
      </w:r>
    </w:p>
    <w:p w14:paraId="4F632638" w14:textId="77777777" w:rsidR="007023BA" w:rsidRPr="00794246" w:rsidRDefault="007023BA" w:rsidP="007023BA">
      <w:pPr>
        <w:spacing w:after="0" w:line="240" w:lineRule="auto"/>
        <w:rPr>
          <w:rFonts w:ascii="Cambria" w:eastAsia="Times New Roman" w:hAnsi="Cambria" w:cs="Times New Roman"/>
          <w:sz w:val="24"/>
          <w:szCs w:val="24"/>
          <w:lang w:eastAsia="en-CA"/>
        </w:rPr>
      </w:pPr>
    </w:p>
    <w:p w14:paraId="29BE073D" w14:textId="77777777" w:rsidR="007023BA" w:rsidRPr="00794246" w:rsidRDefault="007023BA" w:rsidP="007023BA">
      <w:pPr>
        <w:spacing w:after="0" w:line="240" w:lineRule="auto"/>
        <w:rPr>
          <w:rFonts w:asciiTheme="majorHAnsi" w:eastAsia="Times New Roman" w:hAnsiTheme="majorHAnsi" w:cs="Times New Roman"/>
          <w:sz w:val="24"/>
          <w:szCs w:val="24"/>
          <w:lang w:eastAsia="en-CA"/>
        </w:rPr>
      </w:pPr>
      <w:r w:rsidRPr="00794246">
        <w:rPr>
          <w:rFonts w:asciiTheme="majorHAnsi" w:eastAsia="Times New Roman" w:hAnsiTheme="majorHAnsi" w:cs="Times New Roman"/>
          <w:sz w:val="24"/>
          <w:szCs w:val="24"/>
          <w:lang w:eastAsia="en-CA"/>
        </w:rPr>
        <w:t xml:space="preserve">Plot the ranking of each action on the diagram and then draw a line between the points to form an outline of a web.  </w:t>
      </w:r>
    </w:p>
    <w:p w14:paraId="7A288147" w14:textId="77777777" w:rsidR="007023BA" w:rsidRPr="00794246" w:rsidRDefault="007023BA" w:rsidP="007023BA">
      <w:pPr>
        <w:spacing w:after="0" w:line="240" w:lineRule="auto"/>
        <w:rPr>
          <w:rFonts w:asciiTheme="majorHAnsi" w:eastAsia="Times New Roman" w:hAnsiTheme="majorHAnsi" w:cs="Times New Roman"/>
          <w:sz w:val="24"/>
          <w:szCs w:val="24"/>
          <w:lang w:eastAsia="en-CA"/>
        </w:rPr>
      </w:pPr>
    </w:p>
    <w:p w14:paraId="7EF483FD" w14:textId="77777777" w:rsidR="007023BA" w:rsidRPr="00794246" w:rsidRDefault="007023BA" w:rsidP="007023BA">
      <w:pPr>
        <w:spacing w:after="0" w:line="240" w:lineRule="auto"/>
        <w:rPr>
          <w:rFonts w:ascii="Cambria" w:eastAsia="Times New Roman" w:hAnsi="Cambria" w:cs="Times New Roman"/>
          <w:sz w:val="24"/>
          <w:szCs w:val="24"/>
          <w:lang w:eastAsia="en-CA"/>
        </w:rPr>
      </w:pPr>
      <w:r w:rsidRPr="00794246">
        <w:rPr>
          <w:rFonts w:asciiTheme="majorHAnsi" w:eastAsia="Times New Roman" w:hAnsiTheme="majorHAnsi" w:cs="Times New Roman"/>
          <w:sz w:val="24"/>
          <w:szCs w:val="24"/>
          <w:lang w:eastAsia="en-CA"/>
        </w:rPr>
        <w:t>The action with the highest priority should be the focus for your first campaign.</w:t>
      </w:r>
    </w:p>
    <w:p w14:paraId="05788337" w14:textId="77777777" w:rsidR="007023BA" w:rsidRPr="00794246" w:rsidRDefault="007023BA" w:rsidP="007023BA">
      <w:pPr>
        <w:rPr>
          <w:rFonts w:ascii="Cambria" w:hAnsi="Cambria"/>
        </w:rPr>
      </w:pPr>
    </w:p>
    <w:p w14:paraId="7B4E83A8" w14:textId="77777777" w:rsidR="007023BA" w:rsidRDefault="007023BA" w:rsidP="007023BA"/>
    <w:p w14:paraId="0E1DCA75" w14:textId="77777777" w:rsidR="007023BA" w:rsidRDefault="007023BA" w:rsidP="007023BA">
      <w:r>
        <w:rPr>
          <w:noProof/>
          <w:lang w:val="en-US"/>
        </w:rPr>
        <w:drawing>
          <wp:inline distT="0" distB="0" distL="0" distR="0" wp14:anchorId="104EF91E" wp14:editId="40B7B8C2">
            <wp:extent cx="5943600" cy="44577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unity orientations_grayscale.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7EC98E3" w14:textId="77777777" w:rsidR="007023BA" w:rsidRPr="004442D0" w:rsidRDefault="007023BA" w:rsidP="007023BA">
      <w:pPr>
        <w:spacing w:after="0" w:line="240" w:lineRule="auto"/>
      </w:pPr>
      <w:r>
        <w:br w:type="page"/>
      </w:r>
    </w:p>
    <w:p w14:paraId="3AB200A6" w14:textId="77777777" w:rsidR="007023BA" w:rsidRPr="008344E8" w:rsidRDefault="007023BA" w:rsidP="007023BA">
      <w:pPr>
        <w:rPr>
          <w:rFonts w:ascii="Cambria" w:hAnsi="Cambria"/>
          <w:sz w:val="24"/>
          <w:szCs w:val="24"/>
        </w:rPr>
      </w:pPr>
    </w:p>
    <w:p w14:paraId="59CFC562" w14:textId="40F2D24D" w:rsidR="007023BA" w:rsidRPr="00A72341" w:rsidRDefault="007023BA" w:rsidP="007023BA">
      <w:pPr>
        <w:rPr>
          <w:rFonts w:asciiTheme="majorHAnsi" w:hAnsiTheme="majorHAnsi"/>
          <w:b/>
          <w:sz w:val="28"/>
          <w:szCs w:val="28"/>
        </w:rPr>
      </w:pPr>
      <w:r w:rsidRPr="00A72341">
        <w:rPr>
          <w:rFonts w:asciiTheme="majorHAnsi" w:hAnsiTheme="majorHAnsi"/>
          <w:b/>
          <w:sz w:val="28"/>
          <w:szCs w:val="28"/>
        </w:rPr>
        <w:t xml:space="preserve">2.5(c) </w:t>
      </w:r>
      <w:r>
        <w:rPr>
          <w:rFonts w:asciiTheme="majorHAnsi" w:hAnsiTheme="majorHAnsi"/>
          <w:b/>
          <w:sz w:val="28"/>
          <w:szCs w:val="28"/>
        </w:rPr>
        <w:t>Establish</w:t>
      </w:r>
      <w:r w:rsidRPr="00A72341">
        <w:rPr>
          <w:rFonts w:asciiTheme="majorHAnsi" w:hAnsiTheme="majorHAnsi"/>
          <w:b/>
          <w:sz w:val="28"/>
          <w:szCs w:val="28"/>
        </w:rPr>
        <w:t xml:space="preserve"> a Campaign </w:t>
      </w:r>
      <w:r w:rsidR="00B55A6D">
        <w:rPr>
          <w:rFonts w:asciiTheme="majorHAnsi" w:hAnsiTheme="majorHAnsi"/>
          <w:b/>
          <w:sz w:val="28"/>
          <w:szCs w:val="28"/>
        </w:rPr>
        <w:t>Goal</w:t>
      </w:r>
    </w:p>
    <w:p w14:paraId="77DEC4BC" w14:textId="6736A773" w:rsidR="007023BA" w:rsidRPr="008344E8" w:rsidRDefault="007023BA" w:rsidP="007023BA">
      <w:pPr>
        <w:rPr>
          <w:rFonts w:ascii="Cambria" w:hAnsi="Cambria"/>
          <w:sz w:val="24"/>
          <w:szCs w:val="24"/>
        </w:rPr>
      </w:pPr>
      <w:r w:rsidRPr="008344E8">
        <w:rPr>
          <w:rFonts w:ascii="Cambria" w:hAnsi="Cambria"/>
          <w:sz w:val="24"/>
          <w:szCs w:val="24"/>
        </w:rPr>
        <w:t xml:space="preserve">The next step is to </w:t>
      </w:r>
      <w:r>
        <w:rPr>
          <w:rFonts w:ascii="Cambria" w:hAnsi="Cambria"/>
          <w:sz w:val="24"/>
          <w:szCs w:val="24"/>
        </w:rPr>
        <w:t>establish</w:t>
      </w:r>
      <w:r w:rsidRPr="008344E8">
        <w:rPr>
          <w:rFonts w:ascii="Cambria" w:hAnsi="Cambria"/>
          <w:sz w:val="24"/>
          <w:szCs w:val="24"/>
        </w:rPr>
        <w:t xml:space="preserve"> </w:t>
      </w:r>
      <w:r w:rsidR="00B55A6D">
        <w:rPr>
          <w:rFonts w:ascii="Cambria" w:hAnsi="Cambria"/>
          <w:sz w:val="24"/>
          <w:szCs w:val="24"/>
        </w:rPr>
        <w:t xml:space="preserve">a goal </w:t>
      </w:r>
      <w:r w:rsidR="00794246">
        <w:rPr>
          <w:rFonts w:ascii="Cambria" w:hAnsi="Cambria"/>
          <w:sz w:val="24"/>
          <w:szCs w:val="24"/>
        </w:rPr>
        <w:t>for the campaign.</w:t>
      </w:r>
      <w:r w:rsidR="00846843">
        <w:rPr>
          <w:rFonts w:ascii="Cambria" w:hAnsi="Cambria"/>
          <w:sz w:val="24"/>
          <w:szCs w:val="24"/>
        </w:rPr>
        <w:t xml:space="preserve"> </w:t>
      </w:r>
      <w:r w:rsidR="00196DE2">
        <w:rPr>
          <w:rFonts w:ascii="Cambria" w:hAnsi="Cambria"/>
          <w:sz w:val="24"/>
          <w:szCs w:val="24"/>
        </w:rPr>
        <w:t xml:space="preserve"> </w:t>
      </w:r>
      <w:r w:rsidRPr="008344E8">
        <w:rPr>
          <w:rFonts w:ascii="Cambria" w:hAnsi="Cambria"/>
          <w:sz w:val="24"/>
          <w:szCs w:val="24"/>
        </w:rPr>
        <w:t xml:space="preserve">As mentioned in </w:t>
      </w:r>
      <w:r w:rsidRPr="00A72341">
        <w:rPr>
          <w:rFonts w:ascii="Cambria" w:hAnsi="Cambria"/>
          <w:sz w:val="24"/>
          <w:szCs w:val="24"/>
          <w:u w:val="single"/>
        </w:rPr>
        <w:t>Part D</w:t>
      </w:r>
      <w:r w:rsidRPr="008344E8">
        <w:rPr>
          <w:rFonts w:ascii="Cambria" w:hAnsi="Cambria"/>
          <w:sz w:val="24"/>
          <w:szCs w:val="24"/>
        </w:rPr>
        <w:t xml:space="preserve"> of the Case Study, a </w:t>
      </w:r>
      <w:r>
        <w:rPr>
          <w:rFonts w:ascii="Cambria" w:hAnsi="Cambria"/>
          <w:sz w:val="24"/>
          <w:szCs w:val="24"/>
        </w:rPr>
        <w:t>well-defined</w:t>
      </w:r>
      <w:r w:rsidRPr="008344E8">
        <w:rPr>
          <w:rFonts w:ascii="Cambria" w:hAnsi="Cambria"/>
          <w:sz w:val="24"/>
          <w:szCs w:val="24"/>
        </w:rPr>
        <w:t xml:space="preserve"> </w:t>
      </w:r>
      <w:r w:rsidR="00D04732">
        <w:rPr>
          <w:rFonts w:ascii="Cambria" w:hAnsi="Cambria"/>
          <w:sz w:val="24"/>
          <w:szCs w:val="24"/>
        </w:rPr>
        <w:t>goal</w:t>
      </w:r>
      <w:r w:rsidRPr="008344E8">
        <w:rPr>
          <w:rFonts w:ascii="Cambria" w:hAnsi="Cambria"/>
          <w:sz w:val="24"/>
          <w:szCs w:val="24"/>
        </w:rPr>
        <w:t xml:space="preserve"> contains three </w:t>
      </w:r>
      <w:r>
        <w:rPr>
          <w:rFonts w:ascii="Cambria" w:hAnsi="Cambria"/>
          <w:sz w:val="24"/>
          <w:szCs w:val="24"/>
        </w:rPr>
        <w:t>important details</w:t>
      </w:r>
      <w:r w:rsidRPr="008344E8">
        <w:rPr>
          <w:rFonts w:ascii="Cambria" w:hAnsi="Cambria"/>
          <w:sz w:val="24"/>
          <w:szCs w:val="24"/>
        </w:rPr>
        <w:t>:</w:t>
      </w:r>
    </w:p>
    <w:p w14:paraId="382E5B68" w14:textId="77777777" w:rsidR="007023BA" w:rsidRPr="00462B61" w:rsidRDefault="007023BA" w:rsidP="006C5E5B">
      <w:pPr>
        <w:pStyle w:val="ListParagraph"/>
        <w:numPr>
          <w:ilvl w:val="0"/>
          <w:numId w:val="16"/>
        </w:numPr>
        <w:spacing w:line="259" w:lineRule="auto"/>
        <w:rPr>
          <w:rFonts w:ascii="Cambria" w:hAnsi="Cambria"/>
          <w:sz w:val="24"/>
          <w:szCs w:val="24"/>
        </w:rPr>
      </w:pPr>
      <w:r>
        <w:rPr>
          <w:rFonts w:ascii="Cambria" w:hAnsi="Cambria"/>
          <w:sz w:val="24"/>
          <w:szCs w:val="24"/>
        </w:rPr>
        <w:t>i</w:t>
      </w:r>
      <w:r w:rsidRPr="00462B61">
        <w:rPr>
          <w:rFonts w:ascii="Cambria" w:hAnsi="Cambria"/>
          <w:sz w:val="24"/>
          <w:szCs w:val="24"/>
        </w:rPr>
        <w:t>t sets a specific objective</w:t>
      </w:r>
      <w:r>
        <w:rPr>
          <w:rFonts w:ascii="Cambria" w:hAnsi="Cambria"/>
          <w:sz w:val="24"/>
          <w:szCs w:val="24"/>
        </w:rPr>
        <w:t>;</w:t>
      </w:r>
    </w:p>
    <w:p w14:paraId="6575690A" w14:textId="77777777" w:rsidR="007023BA" w:rsidRPr="00462B61" w:rsidRDefault="007023BA" w:rsidP="006C5E5B">
      <w:pPr>
        <w:pStyle w:val="ListParagraph"/>
        <w:numPr>
          <w:ilvl w:val="0"/>
          <w:numId w:val="16"/>
        </w:numPr>
        <w:spacing w:line="259" w:lineRule="auto"/>
        <w:rPr>
          <w:rFonts w:ascii="Cambria" w:hAnsi="Cambria"/>
          <w:sz w:val="24"/>
          <w:szCs w:val="24"/>
        </w:rPr>
      </w:pPr>
      <w:r>
        <w:rPr>
          <w:rFonts w:ascii="Cambria" w:hAnsi="Cambria"/>
          <w:sz w:val="24"/>
          <w:szCs w:val="24"/>
        </w:rPr>
        <w:t>f</w:t>
      </w:r>
      <w:r w:rsidRPr="00462B61">
        <w:rPr>
          <w:rFonts w:ascii="Cambria" w:hAnsi="Cambria"/>
          <w:sz w:val="24"/>
          <w:szCs w:val="24"/>
        </w:rPr>
        <w:t>or a specific action</w:t>
      </w:r>
      <w:r>
        <w:rPr>
          <w:rFonts w:ascii="Cambria" w:hAnsi="Cambria"/>
          <w:sz w:val="24"/>
          <w:szCs w:val="24"/>
        </w:rPr>
        <w:t>;</w:t>
      </w:r>
    </w:p>
    <w:p w14:paraId="41FA3A34" w14:textId="0074D18E" w:rsidR="007023BA" w:rsidRPr="00196DE2" w:rsidRDefault="007023BA" w:rsidP="007023BA">
      <w:pPr>
        <w:pStyle w:val="ListParagraph"/>
        <w:numPr>
          <w:ilvl w:val="0"/>
          <w:numId w:val="16"/>
        </w:numPr>
        <w:spacing w:line="259" w:lineRule="auto"/>
        <w:rPr>
          <w:rFonts w:ascii="Cambria" w:hAnsi="Cambria"/>
          <w:sz w:val="24"/>
          <w:szCs w:val="24"/>
        </w:rPr>
      </w:pPr>
      <w:r>
        <w:rPr>
          <w:rFonts w:ascii="Cambria" w:hAnsi="Cambria"/>
          <w:sz w:val="24"/>
          <w:szCs w:val="24"/>
        </w:rPr>
        <w:t>w</w:t>
      </w:r>
      <w:r w:rsidRPr="00462B61">
        <w:rPr>
          <w:rFonts w:ascii="Cambria" w:hAnsi="Cambria"/>
          <w:sz w:val="24"/>
          <w:szCs w:val="24"/>
        </w:rPr>
        <w:t xml:space="preserve">ith </w:t>
      </w:r>
      <w:r>
        <w:rPr>
          <w:rFonts w:ascii="Cambria" w:hAnsi="Cambria"/>
          <w:sz w:val="24"/>
          <w:szCs w:val="24"/>
        </w:rPr>
        <w:t>a clearly defined community of practice;</w:t>
      </w:r>
    </w:p>
    <w:p w14:paraId="51A05D3C" w14:textId="7E16D6A6" w:rsidR="007023BA" w:rsidRDefault="007023BA" w:rsidP="007023BA">
      <w:pPr>
        <w:rPr>
          <w:rFonts w:asciiTheme="majorHAnsi" w:hAnsiTheme="majorHAnsi"/>
          <w:sz w:val="24"/>
          <w:szCs w:val="24"/>
        </w:rPr>
      </w:pPr>
      <w:r w:rsidRPr="00794246">
        <w:rPr>
          <w:rFonts w:asciiTheme="majorHAnsi" w:hAnsiTheme="majorHAnsi"/>
          <w:sz w:val="24"/>
          <w:szCs w:val="24"/>
        </w:rPr>
        <w:t xml:space="preserve">We can use the results of the Opportunity Tree exercise and Spider Diagram to help write the campaign </w:t>
      </w:r>
      <w:r w:rsidR="002338A2">
        <w:rPr>
          <w:rFonts w:asciiTheme="majorHAnsi" w:hAnsiTheme="majorHAnsi"/>
          <w:sz w:val="24"/>
          <w:szCs w:val="24"/>
        </w:rPr>
        <w:t>goal</w:t>
      </w:r>
      <w:r w:rsidRPr="00794246">
        <w:rPr>
          <w:rFonts w:asciiTheme="majorHAnsi" w:hAnsiTheme="majorHAnsi"/>
          <w:sz w:val="24"/>
          <w:szCs w:val="24"/>
        </w:rPr>
        <w:t>:</w:t>
      </w:r>
    </w:p>
    <w:p w14:paraId="36C2D440" w14:textId="77777777" w:rsidR="00846843" w:rsidRDefault="00846843" w:rsidP="007023BA">
      <w:pPr>
        <w:rPr>
          <w:rFonts w:asciiTheme="majorHAnsi" w:hAnsiTheme="majorHAnsi"/>
          <w:sz w:val="24"/>
          <w:szCs w:val="24"/>
        </w:rPr>
      </w:pPr>
    </w:p>
    <w:p w14:paraId="62B4D517" w14:textId="77777777" w:rsidR="00196DE2" w:rsidRPr="00196DE2" w:rsidRDefault="00196DE2" w:rsidP="007023BA">
      <w:pPr>
        <w:rPr>
          <w:rFonts w:asciiTheme="majorHAnsi" w:hAnsiTheme="majorHAnsi"/>
          <w:sz w:val="24"/>
          <w:szCs w:val="24"/>
        </w:rPr>
      </w:pPr>
    </w:p>
    <w:p w14:paraId="1025AD27" w14:textId="77777777" w:rsidR="007023BA" w:rsidRPr="00794246" w:rsidRDefault="007023BA" w:rsidP="007023BA">
      <w:pPr>
        <w:jc w:val="center"/>
        <w:rPr>
          <w:rFonts w:asciiTheme="majorHAnsi" w:hAnsiTheme="majorHAnsi"/>
          <w:b/>
          <w:sz w:val="28"/>
          <w:szCs w:val="28"/>
        </w:rPr>
      </w:pPr>
      <w:r w:rsidRPr="00794246">
        <w:rPr>
          <w:rFonts w:asciiTheme="majorHAnsi" w:hAnsiTheme="majorHAnsi"/>
          <w:b/>
          <w:sz w:val="28"/>
          <w:szCs w:val="28"/>
        </w:rPr>
        <w:t>The goal of the campaign is to</w:t>
      </w:r>
    </w:p>
    <w:p w14:paraId="1070694B" w14:textId="77777777" w:rsidR="007023BA" w:rsidRPr="00794246" w:rsidRDefault="007023BA" w:rsidP="007023BA">
      <w:pPr>
        <w:jc w:val="center"/>
        <w:rPr>
          <w:rFonts w:asciiTheme="majorHAnsi" w:hAnsiTheme="majorHAnsi"/>
          <w:sz w:val="24"/>
          <w:szCs w:val="24"/>
        </w:rPr>
      </w:pPr>
    </w:p>
    <w:p w14:paraId="43841798" w14:textId="045FE0BD" w:rsidR="007023BA" w:rsidRPr="00794246" w:rsidRDefault="007023BA" w:rsidP="007023BA">
      <w:pPr>
        <w:jc w:val="center"/>
        <w:rPr>
          <w:rFonts w:asciiTheme="majorHAnsi" w:hAnsiTheme="majorHAnsi"/>
          <w:sz w:val="24"/>
          <w:szCs w:val="24"/>
        </w:rPr>
      </w:pPr>
      <w:r w:rsidRPr="00794246">
        <w:rPr>
          <w:rFonts w:asciiTheme="majorHAnsi" w:hAnsiTheme="majorHAnsi"/>
          <w:sz w:val="24"/>
          <w:szCs w:val="24"/>
        </w:rPr>
        <w:t>____________________________________________________</w:t>
      </w:r>
      <w:r w:rsidR="00794246">
        <w:rPr>
          <w:rFonts w:asciiTheme="majorHAnsi" w:hAnsiTheme="majorHAnsi"/>
          <w:sz w:val="24"/>
          <w:szCs w:val="24"/>
        </w:rPr>
        <w:t>_______________</w:t>
      </w:r>
      <w:r w:rsidRPr="00794246">
        <w:rPr>
          <w:rFonts w:asciiTheme="majorHAnsi" w:hAnsiTheme="majorHAnsi"/>
          <w:sz w:val="24"/>
          <w:szCs w:val="24"/>
        </w:rPr>
        <w:t>_</w:t>
      </w:r>
    </w:p>
    <w:p w14:paraId="3D8A08A5" w14:textId="77777777" w:rsidR="007023BA" w:rsidRPr="00794246" w:rsidRDefault="007023BA" w:rsidP="007023BA">
      <w:pPr>
        <w:jc w:val="center"/>
        <w:rPr>
          <w:rFonts w:asciiTheme="majorHAnsi" w:hAnsiTheme="majorHAnsi"/>
          <w:i/>
          <w:sz w:val="20"/>
          <w:szCs w:val="20"/>
        </w:rPr>
      </w:pPr>
      <w:r w:rsidRPr="00794246">
        <w:rPr>
          <w:rFonts w:asciiTheme="majorHAnsi" w:hAnsiTheme="majorHAnsi"/>
          <w:i/>
          <w:sz w:val="20"/>
          <w:szCs w:val="20"/>
        </w:rPr>
        <w:t>[objective from the Opportunity Tree]</w:t>
      </w:r>
    </w:p>
    <w:p w14:paraId="737A8764" w14:textId="77777777" w:rsidR="007023BA" w:rsidRPr="00794246" w:rsidRDefault="007023BA" w:rsidP="007023BA">
      <w:pPr>
        <w:jc w:val="center"/>
        <w:rPr>
          <w:rFonts w:asciiTheme="majorHAnsi" w:hAnsiTheme="majorHAnsi"/>
          <w:sz w:val="24"/>
          <w:szCs w:val="24"/>
        </w:rPr>
      </w:pPr>
    </w:p>
    <w:p w14:paraId="3EA90548" w14:textId="77777777" w:rsidR="007023BA" w:rsidRPr="00794246" w:rsidRDefault="007023BA" w:rsidP="007023BA">
      <w:pPr>
        <w:jc w:val="center"/>
        <w:rPr>
          <w:rFonts w:asciiTheme="majorHAnsi" w:hAnsiTheme="majorHAnsi"/>
          <w:b/>
          <w:sz w:val="28"/>
          <w:szCs w:val="28"/>
        </w:rPr>
      </w:pPr>
      <w:r w:rsidRPr="00794246">
        <w:rPr>
          <w:rFonts w:asciiTheme="majorHAnsi" w:hAnsiTheme="majorHAnsi"/>
          <w:b/>
          <w:sz w:val="28"/>
          <w:szCs w:val="28"/>
        </w:rPr>
        <w:t>by using ICT to</w:t>
      </w:r>
    </w:p>
    <w:p w14:paraId="753C8208" w14:textId="77777777" w:rsidR="007023BA" w:rsidRPr="00794246" w:rsidRDefault="007023BA" w:rsidP="007023BA">
      <w:pPr>
        <w:jc w:val="center"/>
        <w:rPr>
          <w:rFonts w:asciiTheme="majorHAnsi" w:hAnsiTheme="majorHAnsi"/>
          <w:sz w:val="24"/>
          <w:szCs w:val="24"/>
        </w:rPr>
      </w:pPr>
    </w:p>
    <w:p w14:paraId="2D5555CF" w14:textId="1DD6DF21" w:rsidR="007023BA" w:rsidRPr="00794246" w:rsidRDefault="007023BA" w:rsidP="007023BA">
      <w:pPr>
        <w:jc w:val="center"/>
        <w:rPr>
          <w:rFonts w:asciiTheme="majorHAnsi" w:hAnsiTheme="majorHAnsi"/>
          <w:sz w:val="24"/>
          <w:szCs w:val="24"/>
        </w:rPr>
      </w:pPr>
      <w:r w:rsidRPr="00794246">
        <w:rPr>
          <w:rFonts w:asciiTheme="majorHAnsi" w:hAnsiTheme="majorHAnsi"/>
          <w:sz w:val="24"/>
          <w:szCs w:val="24"/>
        </w:rPr>
        <w:t>__________________________________________________</w:t>
      </w:r>
      <w:r w:rsidR="00794246">
        <w:rPr>
          <w:rFonts w:asciiTheme="majorHAnsi" w:hAnsiTheme="majorHAnsi"/>
          <w:sz w:val="24"/>
          <w:szCs w:val="24"/>
        </w:rPr>
        <w:t>____________________</w:t>
      </w:r>
    </w:p>
    <w:p w14:paraId="3DC9A511" w14:textId="77777777" w:rsidR="007023BA" w:rsidRPr="00794246" w:rsidRDefault="007023BA" w:rsidP="007023BA">
      <w:pPr>
        <w:jc w:val="center"/>
        <w:rPr>
          <w:rFonts w:asciiTheme="majorHAnsi" w:hAnsiTheme="majorHAnsi"/>
          <w:i/>
          <w:sz w:val="20"/>
          <w:szCs w:val="20"/>
        </w:rPr>
      </w:pPr>
      <w:r w:rsidRPr="00794246">
        <w:rPr>
          <w:rFonts w:asciiTheme="majorHAnsi" w:hAnsiTheme="majorHAnsi"/>
          <w:i/>
          <w:sz w:val="20"/>
          <w:szCs w:val="20"/>
        </w:rPr>
        <w:t xml:space="preserve"> [priority action from the Spider Diagram]</w:t>
      </w:r>
    </w:p>
    <w:p w14:paraId="7BCE3FDC" w14:textId="77777777" w:rsidR="007023BA" w:rsidRPr="00794246" w:rsidRDefault="007023BA" w:rsidP="007023BA">
      <w:pPr>
        <w:jc w:val="center"/>
        <w:rPr>
          <w:rFonts w:asciiTheme="majorHAnsi" w:hAnsiTheme="majorHAnsi"/>
          <w:sz w:val="24"/>
          <w:szCs w:val="24"/>
        </w:rPr>
      </w:pPr>
    </w:p>
    <w:p w14:paraId="3274CE16" w14:textId="77777777" w:rsidR="007023BA" w:rsidRPr="00794246" w:rsidRDefault="007023BA" w:rsidP="007023BA">
      <w:pPr>
        <w:jc w:val="center"/>
        <w:rPr>
          <w:rFonts w:asciiTheme="majorHAnsi" w:hAnsiTheme="majorHAnsi"/>
          <w:b/>
          <w:sz w:val="28"/>
          <w:szCs w:val="28"/>
        </w:rPr>
      </w:pPr>
      <w:r w:rsidRPr="00794246">
        <w:rPr>
          <w:rFonts w:asciiTheme="majorHAnsi" w:hAnsiTheme="majorHAnsi"/>
          <w:b/>
          <w:sz w:val="28"/>
          <w:szCs w:val="28"/>
        </w:rPr>
        <w:t>for</w:t>
      </w:r>
    </w:p>
    <w:p w14:paraId="461302E0" w14:textId="77777777" w:rsidR="007023BA" w:rsidRPr="00794246" w:rsidRDefault="007023BA" w:rsidP="007023BA">
      <w:pPr>
        <w:jc w:val="center"/>
        <w:rPr>
          <w:rFonts w:asciiTheme="majorHAnsi" w:hAnsiTheme="majorHAnsi"/>
          <w:sz w:val="24"/>
          <w:szCs w:val="24"/>
        </w:rPr>
      </w:pPr>
    </w:p>
    <w:p w14:paraId="62621FE4" w14:textId="6570564F" w:rsidR="007023BA" w:rsidRPr="00794246" w:rsidRDefault="007023BA" w:rsidP="007023BA">
      <w:pPr>
        <w:jc w:val="center"/>
        <w:rPr>
          <w:rFonts w:asciiTheme="majorHAnsi" w:hAnsiTheme="majorHAnsi"/>
          <w:sz w:val="24"/>
          <w:szCs w:val="24"/>
        </w:rPr>
      </w:pPr>
      <w:r w:rsidRPr="00794246">
        <w:rPr>
          <w:rFonts w:asciiTheme="majorHAnsi" w:hAnsiTheme="majorHAnsi"/>
          <w:sz w:val="24"/>
          <w:szCs w:val="24"/>
        </w:rPr>
        <w:t>____________________________________________________</w:t>
      </w:r>
      <w:r w:rsidR="00794246">
        <w:rPr>
          <w:rFonts w:asciiTheme="majorHAnsi" w:hAnsiTheme="majorHAnsi"/>
          <w:sz w:val="24"/>
          <w:szCs w:val="24"/>
        </w:rPr>
        <w:t>__________________</w:t>
      </w:r>
      <w:r w:rsidRPr="00794246">
        <w:rPr>
          <w:rFonts w:asciiTheme="majorHAnsi" w:hAnsiTheme="majorHAnsi"/>
          <w:sz w:val="24"/>
          <w:szCs w:val="24"/>
        </w:rPr>
        <w:t>_</w:t>
      </w:r>
    </w:p>
    <w:p w14:paraId="696E69D5" w14:textId="77777777" w:rsidR="007023BA" w:rsidRPr="00462B61" w:rsidRDefault="007023BA" w:rsidP="007023BA">
      <w:pPr>
        <w:jc w:val="center"/>
        <w:rPr>
          <w:rFonts w:ascii="Cambria" w:hAnsi="Cambria"/>
          <w:i/>
          <w:sz w:val="20"/>
          <w:szCs w:val="20"/>
        </w:rPr>
      </w:pPr>
      <w:r w:rsidRPr="00794246">
        <w:rPr>
          <w:rFonts w:asciiTheme="majorHAnsi" w:hAnsiTheme="majorHAnsi"/>
          <w:i/>
          <w:sz w:val="20"/>
          <w:szCs w:val="20"/>
        </w:rPr>
        <w:t xml:space="preserve"> [your community of practice].</w:t>
      </w:r>
    </w:p>
    <w:p w14:paraId="4BDF01D2" w14:textId="77777777" w:rsidR="007023BA" w:rsidRPr="008344E8" w:rsidRDefault="007023BA" w:rsidP="007023BA">
      <w:pPr>
        <w:rPr>
          <w:rFonts w:ascii="Cambria" w:hAnsi="Cambria"/>
          <w:sz w:val="24"/>
          <w:szCs w:val="24"/>
        </w:rPr>
      </w:pPr>
    </w:p>
    <w:p w14:paraId="4555AF47" w14:textId="77777777" w:rsidR="007023BA" w:rsidRDefault="007023BA">
      <w:pPr>
        <w:spacing w:after="0" w:line="240" w:lineRule="auto"/>
      </w:pPr>
      <w:r w:rsidRPr="008344E8">
        <w:rPr>
          <w:rFonts w:ascii="Cambria" w:hAnsi="Cambria"/>
          <w:sz w:val="24"/>
          <w:szCs w:val="24"/>
        </w:rPr>
        <w:br w:type="page"/>
      </w:r>
    </w:p>
    <w:p w14:paraId="03321668" w14:textId="77777777" w:rsidR="007023BA" w:rsidRPr="00FD4351" w:rsidRDefault="007023BA" w:rsidP="007023BA">
      <w:pPr>
        <w:keepNext/>
        <w:keepLines/>
        <w:spacing w:before="240" w:after="0" w:line="240" w:lineRule="auto"/>
        <w:outlineLvl w:val="0"/>
        <w:rPr>
          <w:rFonts w:asciiTheme="majorHAnsi" w:eastAsiaTheme="majorEastAsia" w:hAnsiTheme="majorHAnsi" w:cstheme="majorBidi"/>
          <w:b/>
          <w:color w:val="000000" w:themeColor="text1"/>
          <w:sz w:val="32"/>
          <w:szCs w:val="32"/>
          <w:lang w:eastAsia="en-CA"/>
        </w:rPr>
      </w:pPr>
      <w:r>
        <w:rPr>
          <w:rFonts w:asciiTheme="majorHAnsi" w:eastAsiaTheme="majorEastAsia" w:hAnsiTheme="majorHAnsi" w:cstheme="majorBidi"/>
          <w:b/>
          <w:color w:val="000000" w:themeColor="text1"/>
          <w:sz w:val="32"/>
          <w:szCs w:val="32"/>
          <w:lang w:eastAsia="en-CA"/>
        </w:rPr>
        <w:lastRenderedPageBreak/>
        <w:t>Worksheet 2.6</w:t>
      </w:r>
      <w:r w:rsidRPr="00FD4351">
        <w:rPr>
          <w:rFonts w:asciiTheme="majorHAnsi" w:eastAsiaTheme="majorEastAsia" w:hAnsiTheme="majorHAnsi" w:cstheme="majorBidi"/>
          <w:b/>
          <w:color w:val="000000" w:themeColor="text1"/>
          <w:sz w:val="32"/>
          <w:szCs w:val="32"/>
          <w:lang w:eastAsia="en-CA"/>
        </w:rPr>
        <w:t xml:space="preserve">: </w:t>
      </w:r>
      <w:r>
        <w:rPr>
          <w:rFonts w:asciiTheme="majorHAnsi" w:eastAsiaTheme="majorEastAsia" w:hAnsiTheme="majorHAnsi" w:cstheme="majorBidi"/>
          <w:b/>
          <w:color w:val="000000" w:themeColor="text1"/>
          <w:sz w:val="32"/>
          <w:szCs w:val="32"/>
          <w:lang w:eastAsia="en-CA"/>
        </w:rPr>
        <w:t xml:space="preserve">Create a </w:t>
      </w:r>
      <w:r w:rsidRPr="00FD4351">
        <w:rPr>
          <w:rFonts w:asciiTheme="majorHAnsi" w:eastAsiaTheme="majorEastAsia" w:hAnsiTheme="majorHAnsi" w:cstheme="majorBidi"/>
          <w:b/>
          <w:color w:val="000000" w:themeColor="text1"/>
          <w:sz w:val="32"/>
          <w:szCs w:val="32"/>
          <w:lang w:eastAsia="en-CA"/>
        </w:rPr>
        <w:t xml:space="preserve">Use Case </w:t>
      </w:r>
      <w:r>
        <w:rPr>
          <w:rFonts w:asciiTheme="majorHAnsi" w:eastAsiaTheme="majorEastAsia" w:hAnsiTheme="majorHAnsi" w:cstheme="majorBidi"/>
          <w:b/>
          <w:color w:val="000000" w:themeColor="text1"/>
          <w:sz w:val="32"/>
          <w:szCs w:val="32"/>
          <w:lang w:eastAsia="en-CA"/>
        </w:rPr>
        <w:t>Scenario</w:t>
      </w:r>
    </w:p>
    <w:p w14:paraId="33923E91" w14:textId="77777777" w:rsidR="007023BA" w:rsidRPr="00FD4351" w:rsidRDefault="007023BA" w:rsidP="007023BA">
      <w:pPr>
        <w:spacing w:after="0" w:line="240" w:lineRule="auto"/>
        <w:rPr>
          <w:rFonts w:ascii="Cambria" w:eastAsia="Times New Roman" w:hAnsi="Cambria" w:cs="Times New Roman"/>
          <w:b/>
          <w:sz w:val="24"/>
          <w:szCs w:val="24"/>
          <w:lang w:eastAsia="en-CA"/>
        </w:rPr>
      </w:pPr>
    </w:p>
    <w:p w14:paraId="0C770FA8" w14:textId="07A22009" w:rsidR="007023BA" w:rsidRDefault="007023BA" w:rsidP="007023BA">
      <w:pPr>
        <w:spacing w:after="0" w:line="240" w:lineRule="auto"/>
        <w:rPr>
          <w:rFonts w:ascii="Cambria" w:eastAsia="Calibri" w:hAnsi="Cambria" w:cs="Calibri"/>
          <w:color w:val="000000" w:themeColor="text1"/>
          <w:sz w:val="24"/>
          <w:szCs w:val="26"/>
          <w:lang w:eastAsia="en-CA"/>
        </w:rPr>
      </w:pPr>
      <w:r w:rsidRPr="00FD4351">
        <w:rPr>
          <w:rFonts w:ascii="Cambria" w:eastAsia="Calibri" w:hAnsi="Cambria" w:cs="Calibri"/>
          <w:color w:val="000000" w:themeColor="text1"/>
          <w:sz w:val="24"/>
          <w:szCs w:val="26"/>
          <w:lang w:eastAsia="en-CA"/>
        </w:rPr>
        <w:t>A</w:t>
      </w:r>
      <w:r>
        <w:rPr>
          <w:rFonts w:ascii="Cambria" w:eastAsia="Calibri" w:hAnsi="Cambria" w:cs="Calibri"/>
          <w:color w:val="000000" w:themeColor="text1"/>
          <w:sz w:val="24"/>
          <w:szCs w:val="26"/>
          <w:lang w:eastAsia="en-CA"/>
        </w:rPr>
        <w:t xml:space="preserve"> use-case scenario describes a set of ICT-related activities that support the </w:t>
      </w:r>
      <w:r w:rsidR="00D74025">
        <w:rPr>
          <w:rFonts w:ascii="Cambria" w:eastAsia="Calibri" w:hAnsi="Cambria" w:cs="Calibri"/>
          <w:color w:val="000000" w:themeColor="text1"/>
          <w:sz w:val="24"/>
          <w:szCs w:val="26"/>
          <w:lang w:eastAsia="en-CA"/>
        </w:rPr>
        <w:t>priority action and campaign goal</w:t>
      </w:r>
      <w:r w:rsidRPr="00FD4351">
        <w:rPr>
          <w:rFonts w:ascii="Cambria" w:eastAsia="Calibri" w:hAnsi="Cambria" w:cs="Calibri"/>
          <w:color w:val="000000" w:themeColor="text1"/>
          <w:sz w:val="24"/>
          <w:szCs w:val="26"/>
          <w:lang w:eastAsia="en-CA"/>
        </w:rPr>
        <w:t xml:space="preserve">. It identifies different </w:t>
      </w:r>
      <w:r w:rsidRPr="00FD4351">
        <w:rPr>
          <w:rFonts w:ascii="Cambria" w:eastAsia="Calibri" w:hAnsi="Cambria" w:cs="Calibri"/>
          <w:i/>
          <w:color w:val="000000" w:themeColor="text1"/>
          <w:sz w:val="24"/>
          <w:szCs w:val="26"/>
          <w:lang w:eastAsia="en-CA"/>
        </w:rPr>
        <w:t>actors</w:t>
      </w:r>
      <w:r w:rsidRPr="00FD4351">
        <w:rPr>
          <w:rFonts w:ascii="Cambria" w:eastAsia="Calibri" w:hAnsi="Cambria" w:cs="Calibri"/>
          <w:color w:val="000000" w:themeColor="text1"/>
          <w:sz w:val="24"/>
          <w:szCs w:val="26"/>
          <w:lang w:eastAsia="en-CA"/>
        </w:rPr>
        <w:t xml:space="preserve"> who would use the system and different </w:t>
      </w:r>
      <w:r w:rsidRPr="00FD4351">
        <w:rPr>
          <w:rFonts w:ascii="Cambria" w:eastAsia="Calibri" w:hAnsi="Cambria" w:cs="Calibri"/>
          <w:i/>
          <w:color w:val="000000" w:themeColor="text1"/>
          <w:sz w:val="24"/>
          <w:szCs w:val="26"/>
          <w:lang w:eastAsia="en-CA"/>
        </w:rPr>
        <w:t>functional requirements</w:t>
      </w:r>
      <w:r w:rsidRPr="00FD4351">
        <w:rPr>
          <w:rFonts w:ascii="Cambria" w:eastAsia="Calibri" w:hAnsi="Cambria" w:cs="Calibri"/>
          <w:color w:val="000000" w:themeColor="text1"/>
          <w:sz w:val="24"/>
          <w:szCs w:val="26"/>
          <w:lang w:eastAsia="en-CA"/>
        </w:rPr>
        <w:t xml:space="preserve"> of </w:t>
      </w:r>
      <w:r>
        <w:rPr>
          <w:rFonts w:ascii="Cambria" w:eastAsia="Calibri" w:hAnsi="Cambria" w:cs="Calibri"/>
          <w:color w:val="000000" w:themeColor="text1"/>
          <w:sz w:val="24"/>
          <w:szCs w:val="26"/>
          <w:lang w:eastAsia="en-CA"/>
        </w:rPr>
        <w:t>an ICT tool</w:t>
      </w:r>
      <w:r w:rsidRPr="00FD4351">
        <w:rPr>
          <w:rFonts w:ascii="Cambria" w:eastAsia="Calibri" w:hAnsi="Cambria" w:cs="Calibri"/>
          <w:color w:val="000000" w:themeColor="text1"/>
          <w:sz w:val="24"/>
          <w:szCs w:val="26"/>
          <w:lang w:eastAsia="en-CA"/>
        </w:rPr>
        <w:t xml:space="preserve">. </w:t>
      </w:r>
      <w:r>
        <w:rPr>
          <w:rFonts w:ascii="Cambria" w:eastAsia="Calibri" w:hAnsi="Cambria" w:cs="Calibri"/>
          <w:color w:val="000000" w:themeColor="text1"/>
          <w:sz w:val="24"/>
          <w:szCs w:val="26"/>
          <w:lang w:eastAsia="en-CA"/>
        </w:rPr>
        <w:t xml:space="preserve">  This helps the Tech Steward to choose an appropriate ICT tool for the campaign.</w:t>
      </w:r>
    </w:p>
    <w:p w14:paraId="4EA05561" w14:textId="77777777" w:rsidR="007023BA" w:rsidRDefault="007023BA" w:rsidP="007023BA">
      <w:pPr>
        <w:spacing w:after="0" w:line="240" w:lineRule="auto"/>
        <w:jc w:val="both"/>
        <w:rPr>
          <w:rFonts w:ascii="Cambria" w:eastAsia="Calibri" w:hAnsi="Cambria" w:cs="Calibri"/>
          <w:color w:val="000000" w:themeColor="text1"/>
          <w:sz w:val="24"/>
          <w:szCs w:val="26"/>
          <w:lang w:eastAsia="en-CA"/>
        </w:rPr>
      </w:pPr>
    </w:p>
    <w:p w14:paraId="77F850AA" w14:textId="77777777" w:rsidR="007023BA" w:rsidRPr="00FD4351" w:rsidRDefault="007023BA" w:rsidP="007023BA">
      <w:pPr>
        <w:spacing w:after="0" w:line="240" w:lineRule="auto"/>
        <w:rPr>
          <w:rFonts w:ascii="Cambria" w:eastAsia="Times New Roman" w:hAnsi="Cambria" w:cs="Arial"/>
          <w:color w:val="000000"/>
          <w:sz w:val="24"/>
          <w:szCs w:val="24"/>
          <w:lang w:eastAsia="en-CA"/>
        </w:rPr>
      </w:pPr>
      <w:r w:rsidRPr="00FD4351">
        <w:rPr>
          <w:rFonts w:ascii="Cambria" w:eastAsia="Times New Roman" w:hAnsi="Cambria" w:cs="Arial"/>
          <w:color w:val="000000"/>
          <w:sz w:val="24"/>
          <w:szCs w:val="24"/>
          <w:lang w:eastAsia="en-CA"/>
        </w:rPr>
        <w:t>There are</w:t>
      </w:r>
      <w:r>
        <w:rPr>
          <w:rFonts w:ascii="Cambria" w:eastAsia="Times New Roman" w:hAnsi="Cambria" w:cs="Arial"/>
          <w:color w:val="000000"/>
          <w:sz w:val="24"/>
          <w:szCs w:val="24"/>
          <w:lang w:eastAsia="en-CA"/>
        </w:rPr>
        <w:t xml:space="preserve"> four important parts in a use c</w:t>
      </w:r>
      <w:r w:rsidRPr="00FD4351">
        <w:rPr>
          <w:rFonts w:ascii="Cambria" w:eastAsia="Times New Roman" w:hAnsi="Cambria" w:cs="Arial"/>
          <w:color w:val="000000"/>
          <w:sz w:val="24"/>
          <w:szCs w:val="24"/>
          <w:lang w:eastAsia="en-CA"/>
        </w:rPr>
        <w:t>ase</w:t>
      </w:r>
      <w:r>
        <w:rPr>
          <w:rFonts w:ascii="Cambria" w:eastAsia="Times New Roman" w:hAnsi="Cambria" w:cs="Arial"/>
          <w:color w:val="000000"/>
          <w:sz w:val="24"/>
          <w:szCs w:val="24"/>
          <w:lang w:eastAsia="en-CA"/>
        </w:rPr>
        <w:t xml:space="preserve"> scenario:</w:t>
      </w:r>
    </w:p>
    <w:p w14:paraId="0C3B6F37" w14:textId="77777777" w:rsidR="007023BA" w:rsidRPr="00FD4351" w:rsidRDefault="007023BA" w:rsidP="007023BA">
      <w:pPr>
        <w:spacing w:after="0" w:line="240" w:lineRule="auto"/>
        <w:ind w:left="720"/>
        <w:textAlignment w:val="baseline"/>
        <w:rPr>
          <w:rFonts w:ascii="Cambria" w:eastAsia="Times New Roman" w:hAnsi="Cambria" w:cs="Arial"/>
          <w:color w:val="000000"/>
          <w:sz w:val="24"/>
          <w:szCs w:val="24"/>
          <w:lang w:eastAsia="en-CA"/>
        </w:rPr>
      </w:pPr>
    </w:p>
    <w:p w14:paraId="5F26425B" w14:textId="77777777" w:rsidR="007023BA" w:rsidRPr="00D06570" w:rsidRDefault="007023BA" w:rsidP="006C5E5B">
      <w:pPr>
        <w:numPr>
          <w:ilvl w:val="0"/>
          <w:numId w:val="3"/>
        </w:numPr>
        <w:spacing w:after="0" w:line="240" w:lineRule="auto"/>
        <w:textAlignment w:val="baseline"/>
        <w:rPr>
          <w:rFonts w:ascii="Cambria" w:eastAsia="Times New Roman" w:hAnsi="Cambria" w:cs="Arial"/>
          <w:color w:val="000000"/>
          <w:sz w:val="24"/>
          <w:szCs w:val="24"/>
          <w:lang w:eastAsia="en-CA"/>
        </w:rPr>
      </w:pPr>
      <w:r w:rsidRPr="00FD4351">
        <w:rPr>
          <w:rFonts w:ascii="Cambria" w:eastAsia="Times New Roman" w:hAnsi="Cambria" w:cs="Arial"/>
          <w:color w:val="000000"/>
          <w:sz w:val="24"/>
          <w:szCs w:val="24"/>
          <w:lang w:eastAsia="en-CA"/>
        </w:rPr>
        <w:t>Actor</w:t>
      </w:r>
      <w:r>
        <w:rPr>
          <w:rFonts w:ascii="Cambria" w:eastAsia="Times New Roman" w:hAnsi="Cambria" w:cs="Arial"/>
          <w:color w:val="000000"/>
          <w:sz w:val="24"/>
          <w:szCs w:val="24"/>
          <w:lang w:eastAsia="en-CA"/>
        </w:rPr>
        <w:t>s</w:t>
      </w:r>
      <w:r w:rsidRPr="00FD4351">
        <w:rPr>
          <w:rFonts w:ascii="Cambria" w:eastAsia="Times New Roman" w:hAnsi="Cambria" w:cs="Arial"/>
          <w:color w:val="000000"/>
          <w:sz w:val="24"/>
          <w:szCs w:val="24"/>
          <w:lang w:eastAsia="en-CA"/>
        </w:rPr>
        <w:t>: the people who use the system (e.g</w:t>
      </w:r>
      <w:r>
        <w:rPr>
          <w:rFonts w:ascii="Cambria" w:eastAsia="Times New Roman" w:hAnsi="Cambria" w:cs="Arial"/>
          <w:color w:val="000000"/>
          <w:sz w:val="24"/>
          <w:szCs w:val="24"/>
          <w:lang w:eastAsia="en-CA"/>
        </w:rPr>
        <w:t>.</w:t>
      </w:r>
      <w:r w:rsidRPr="00FD4351">
        <w:rPr>
          <w:rFonts w:ascii="Cambria" w:eastAsia="Times New Roman" w:hAnsi="Cambria" w:cs="Arial"/>
          <w:color w:val="000000"/>
          <w:sz w:val="24"/>
          <w:szCs w:val="24"/>
          <w:lang w:eastAsia="en-CA"/>
        </w:rPr>
        <w:t xml:space="preserve"> Farmers, agriculture instructors, input suppliers)</w:t>
      </w:r>
      <w:r>
        <w:rPr>
          <w:rFonts w:ascii="Cambria" w:eastAsia="Times New Roman" w:hAnsi="Cambria" w:cs="Arial"/>
          <w:color w:val="000000"/>
          <w:sz w:val="24"/>
          <w:szCs w:val="24"/>
          <w:lang w:eastAsia="en-CA"/>
        </w:rPr>
        <w:t xml:space="preserve">.  </w:t>
      </w:r>
      <w:r w:rsidRPr="00D06570">
        <w:rPr>
          <w:rFonts w:ascii="Cambria" w:eastAsia="Times New Roman" w:hAnsi="Cambria" w:cs="Arial"/>
          <w:color w:val="000000"/>
          <w:sz w:val="24"/>
          <w:szCs w:val="24"/>
          <w:lang w:eastAsia="en-CA"/>
        </w:rPr>
        <w:t xml:space="preserve">There are </w:t>
      </w:r>
      <w:r>
        <w:rPr>
          <w:rFonts w:ascii="Cambria" w:eastAsia="Times New Roman" w:hAnsi="Cambria" w:cs="Arial"/>
          <w:color w:val="000000"/>
          <w:sz w:val="24"/>
          <w:szCs w:val="24"/>
          <w:lang w:eastAsia="en-CA"/>
        </w:rPr>
        <w:t>four</w:t>
      </w:r>
      <w:r w:rsidRPr="00D06570">
        <w:rPr>
          <w:rFonts w:ascii="Cambria" w:eastAsia="Times New Roman" w:hAnsi="Cambria" w:cs="Arial"/>
          <w:color w:val="000000"/>
          <w:sz w:val="24"/>
          <w:szCs w:val="24"/>
          <w:lang w:eastAsia="en-CA"/>
        </w:rPr>
        <w:t xml:space="preserve"> types of </w:t>
      </w:r>
      <w:r>
        <w:rPr>
          <w:rFonts w:ascii="Cambria" w:eastAsia="Times New Roman" w:hAnsi="Cambria" w:cs="Arial"/>
          <w:color w:val="000000"/>
          <w:sz w:val="24"/>
          <w:szCs w:val="24"/>
          <w:lang w:eastAsia="en-CA"/>
        </w:rPr>
        <w:t>actors</w:t>
      </w:r>
      <w:r w:rsidRPr="00D06570">
        <w:rPr>
          <w:rFonts w:ascii="Cambria" w:eastAsia="Times New Roman" w:hAnsi="Cambria" w:cs="Arial"/>
          <w:color w:val="000000"/>
          <w:sz w:val="24"/>
          <w:szCs w:val="24"/>
          <w:lang w:eastAsia="en-CA"/>
        </w:rPr>
        <w:t xml:space="preserve">: </w:t>
      </w:r>
    </w:p>
    <w:p w14:paraId="59CC91CC" w14:textId="77777777" w:rsidR="007023BA" w:rsidRPr="00FD4351" w:rsidRDefault="007023BA" w:rsidP="006C5E5B">
      <w:pPr>
        <w:numPr>
          <w:ilvl w:val="0"/>
          <w:numId w:val="4"/>
        </w:numPr>
        <w:spacing w:after="0" w:line="240" w:lineRule="auto"/>
        <w:contextualSpacing/>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active</w:t>
      </w:r>
      <w:r w:rsidRPr="00FD4351">
        <w:rPr>
          <w:rFonts w:ascii="Cambria" w:eastAsia="Times New Roman" w:hAnsi="Cambria" w:cs="Arial"/>
          <w:color w:val="000000"/>
          <w:sz w:val="24"/>
          <w:szCs w:val="24"/>
          <w:lang w:eastAsia="en-CA"/>
        </w:rPr>
        <w:t xml:space="preserve"> users (those who initiate activities)</w:t>
      </w:r>
    </w:p>
    <w:p w14:paraId="180218CD" w14:textId="77777777" w:rsidR="007023BA" w:rsidRDefault="007023BA" w:rsidP="006C5E5B">
      <w:pPr>
        <w:numPr>
          <w:ilvl w:val="0"/>
          <w:numId w:val="4"/>
        </w:numPr>
        <w:spacing w:after="0" w:line="240" w:lineRule="auto"/>
        <w:contextualSpacing/>
        <w:rPr>
          <w:rFonts w:ascii="Cambria" w:eastAsia="Times New Roman" w:hAnsi="Cambria" w:cs="Arial"/>
          <w:color w:val="000000"/>
          <w:sz w:val="24"/>
          <w:szCs w:val="24"/>
          <w:lang w:eastAsia="en-CA"/>
        </w:rPr>
      </w:pPr>
      <w:r w:rsidRPr="00FD4351">
        <w:rPr>
          <w:rFonts w:ascii="Cambria" w:eastAsia="Times New Roman" w:hAnsi="Cambria" w:cs="Arial"/>
          <w:color w:val="000000"/>
          <w:sz w:val="24"/>
          <w:szCs w:val="24"/>
          <w:lang w:eastAsia="en-CA"/>
        </w:rPr>
        <w:t>passive users (</w:t>
      </w:r>
      <w:r>
        <w:rPr>
          <w:rFonts w:ascii="Cambria" w:eastAsia="Times New Roman" w:hAnsi="Cambria" w:cs="Arial"/>
          <w:color w:val="000000"/>
          <w:sz w:val="24"/>
          <w:szCs w:val="24"/>
          <w:lang w:eastAsia="en-CA"/>
        </w:rPr>
        <w:t>those who receive information but do not initiate an action</w:t>
      </w:r>
      <w:r w:rsidRPr="00FD4351">
        <w:rPr>
          <w:rFonts w:ascii="Cambria" w:eastAsia="Times New Roman" w:hAnsi="Cambria" w:cs="Arial"/>
          <w:color w:val="000000"/>
          <w:sz w:val="24"/>
          <w:szCs w:val="24"/>
          <w:lang w:eastAsia="en-CA"/>
        </w:rPr>
        <w:t>)</w:t>
      </w:r>
    </w:p>
    <w:p w14:paraId="237E3436" w14:textId="77777777" w:rsidR="007023BA" w:rsidRDefault="007023BA" w:rsidP="006C5E5B">
      <w:pPr>
        <w:numPr>
          <w:ilvl w:val="0"/>
          <w:numId w:val="4"/>
        </w:numPr>
        <w:spacing w:after="0" w:line="240" w:lineRule="auto"/>
        <w:contextualSpacing/>
        <w:rPr>
          <w:rFonts w:ascii="Cambria" w:eastAsia="Times New Roman" w:hAnsi="Cambria" w:cs="Arial"/>
          <w:color w:val="000000"/>
          <w:sz w:val="24"/>
          <w:szCs w:val="24"/>
          <w:lang w:eastAsia="en-CA"/>
        </w:rPr>
      </w:pPr>
      <w:r w:rsidRPr="00245AF0">
        <w:rPr>
          <w:rFonts w:ascii="Cambria" w:eastAsia="Times New Roman" w:hAnsi="Cambria" w:cs="Arial"/>
          <w:color w:val="000000"/>
          <w:sz w:val="24"/>
          <w:szCs w:val="24"/>
          <w:lang w:eastAsia="en-CA"/>
        </w:rPr>
        <w:t>administrators (those who manage and control access to the ICT platform)</w:t>
      </w:r>
    </w:p>
    <w:p w14:paraId="3BA5B6E3" w14:textId="77777777" w:rsidR="007023BA" w:rsidRPr="00245AF0" w:rsidRDefault="007023BA" w:rsidP="006C5E5B">
      <w:pPr>
        <w:numPr>
          <w:ilvl w:val="0"/>
          <w:numId w:val="4"/>
        </w:numPr>
        <w:spacing w:after="0" w:line="240" w:lineRule="auto"/>
        <w:contextualSpacing/>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ICT tools (when they perform programmed responses or functions)</w:t>
      </w:r>
    </w:p>
    <w:p w14:paraId="5F65EFF0" w14:textId="77777777" w:rsidR="007023BA" w:rsidRPr="00FD4351" w:rsidRDefault="007023BA" w:rsidP="007023BA">
      <w:pPr>
        <w:spacing w:after="0" w:line="240" w:lineRule="auto"/>
        <w:textAlignment w:val="baseline"/>
        <w:rPr>
          <w:rFonts w:ascii="Cambria" w:eastAsia="Times New Roman" w:hAnsi="Cambria" w:cs="Arial"/>
          <w:color w:val="000000"/>
          <w:sz w:val="24"/>
          <w:szCs w:val="24"/>
          <w:lang w:eastAsia="en-CA"/>
        </w:rPr>
      </w:pPr>
    </w:p>
    <w:p w14:paraId="64B2C358" w14:textId="77777777" w:rsidR="007023BA" w:rsidRDefault="007023BA" w:rsidP="006C5E5B">
      <w:pPr>
        <w:numPr>
          <w:ilvl w:val="0"/>
          <w:numId w:val="3"/>
        </w:numPr>
        <w:spacing w:after="0" w:line="240" w:lineRule="auto"/>
        <w:textAlignment w:val="baseline"/>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Activities:</w:t>
      </w:r>
      <w:r w:rsidRPr="00FD4351">
        <w:rPr>
          <w:rFonts w:ascii="Cambria" w:eastAsia="Times New Roman" w:hAnsi="Cambria" w:cs="Arial"/>
          <w:color w:val="000000"/>
          <w:sz w:val="24"/>
          <w:szCs w:val="24"/>
          <w:lang w:eastAsia="en-CA"/>
        </w:rPr>
        <w:t xml:space="preserve"> </w:t>
      </w:r>
      <w:r>
        <w:rPr>
          <w:rFonts w:ascii="Cambria" w:eastAsia="Times New Roman" w:hAnsi="Cambria" w:cs="Arial"/>
          <w:color w:val="000000"/>
          <w:sz w:val="24"/>
          <w:szCs w:val="24"/>
          <w:lang w:eastAsia="en-CA"/>
        </w:rPr>
        <w:t xml:space="preserve">The actions </w:t>
      </w:r>
      <w:r w:rsidRPr="00FD4351">
        <w:rPr>
          <w:rFonts w:ascii="Cambria" w:eastAsia="Times New Roman" w:hAnsi="Cambria" w:cs="Arial"/>
          <w:color w:val="000000"/>
          <w:sz w:val="24"/>
          <w:szCs w:val="24"/>
          <w:lang w:eastAsia="en-CA"/>
        </w:rPr>
        <w:t xml:space="preserve">performed by </w:t>
      </w:r>
      <w:r>
        <w:rPr>
          <w:rFonts w:ascii="Cambria" w:eastAsia="Times New Roman" w:hAnsi="Cambria" w:cs="Arial"/>
          <w:color w:val="000000"/>
          <w:sz w:val="24"/>
          <w:szCs w:val="24"/>
          <w:lang w:eastAsia="en-CA"/>
        </w:rPr>
        <w:t>actors</w:t>
      </w:r>
      <w:r w:rsidRPr="00FD4351">
        <w:rPr>
          <w:rFonts w:ascii="Cambria" w:eastAsia="Times New Roman" w:hAnsi="Cambria" w:cs="Arial"/>
          <w:color w:val="000000"/>
          <w:sz w:val="24"/>
          <w:szCs w:val="24"/>
          <w:lang w:eastAsia="en-CA"/>
        </w:rPr>
        <w:t xml:space="preserve"> (e.g. </w:t>
      </w:r>
      <w:r>
        <w:rPr>
          <w:rFonts w:ascii="Cambria" w:eastAsia="Times New Roman" w:hAnsi="Cambria" w:cs="Arial"/>
          <w:color w:val="000000"/>
          <w:sz w:val="24"/>
          <w:szCs w:val="24"/>
          <w:lang w:eastAsia="en-CA"/>
        </w:rPr>
        <w:t>send meeting schedule, request information or ask questions</w:t>
      </w:r>
      <w:r w:rsidRPr="00FD4351">
        <w:rPr>
          <w:rFonts w:ascii="Cambria" w:eastAsia="Times New Roman" w:hAnsi="Cambria" w:cs="Arial"/>
          <w:color w:val="000000"/>
          <w:sz w:val="24"/>
          <w:szCs w:val="24"/>
          <w:lang w:eastAsia="en-CA"/>
        </w:rPr>
        <w:t>)</w:t>
      </w:r>
    </w:p>
    <w:p w14:paraId="38FCFC28" w14:textId="77777777" w:rsidR="007023BA" w:rsidRDefault="007023BA" w:rsidP="007023BA">
      <w:pPr>
        <w:spacing w:after="0" w:line="240" w:lineRule="auto"/>
        <w:ind w:left="720"/>
        <w:textAlignment w:val="baseline"/>
        <w:rPr>
          <w:rFonts w:ascii="Cambria" w:eastAsia="Times New Roman" w:hAnsi="Cambria" w:cs="Arial"/>
          <w:color w:val="000000"/>
          <w:sz w:val="24"/>
          <w:szCs w:val="24"/>
          <w:lang w:eastAsia="en-CA"/>
        </w:rPr>
      </w:pPr>
    </w:p>
    <w:p w14:paraId="5C6267AA" w14:textId="77777777" w:rsidR="007023BA" w:rsidRPr="00447F8A" w:rsidRDefault="007023BA" w:rsidP="006C5E5B">
      <w:pPr>
        <w:numPr>
          <w:ilvl w:val="0"/>
          <w:numId w:val="3"/>
        </w:numPr>
        <w:spacing w:after="0" w:line="240" w:lineRule="auto"/>
        <w:textAlignment w:val="baseline"/>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 xml:space="preserve">Sequencing: The order in </w:t>
      </w:r>
      <w:r w:rsidRPr="00FD4351">
        <w:rPr>
          <w:rFonts w:ascii="Cambria" w:eastAsia="Times New Roman" w:hAnsi="Cambria" w:cs="Arial"/>
          <w:color w:val="000000"/>
          <w:sz w:val="24"/>
          <w:szCs w:val="24"/>
          <w:lang w:eastAsia="en-CA"/>
        </w:rPr>
        <w:t xml:space="preserve">which </w:t>
      </w:r>
      <w:r>
        <w:rPr>
          <w:rFonts w:ascii="Cambria" w:eastAsia="Times New Roman" w:hAnsi="Cambria" w:cs="Arial"/>
          <w:color w:val="000000"/>
          <w:sz w:val="24"/>
          <w:szCs w:val="24"/>
          <w:lang w:eastAsia="en-CA"/>
        </w:rPr>
        <w:t xml:space="preserve">activities </w:t>
      </w:r>
      <w:r w:rsidRPr="00FD4351">
        <w:rPr>
          <w:rFonts w:ascii="Cambria" w:eastAsia="Times New Roman" w:hAnsi="Cambria" w:cs="Arial"/>
          <w:color w:val="000000"/>
          <w:sz w:val="24"/>
          <w:szCs w:val="24"/>
          <w:lang w:eastAsia="en-CA"/>
        </w:rPr>
        <w:t>happen when a user interacts with a system</w:t>
      </w:r>
      <w:r w:rsidRPr="00447F8A">
        <w:rPr>
          <w:rFonts w:ascii="Cambria" w:eastAsia="Times New Roman" w:hAnsi="Cambria" w:cs="Arial"/>
          <w:color w:val="000000"/>
          <w:sz w:val="24"/>
          <w:szCs w:val="24"/>
          <w:lang w:eastAsia="en-CA"/>
        </w:rPr>
        <w:t xml:space="preserve"> </w:t>
      </w:r>
    </w:p>
    <w:p w14:paraId="462FDC7E" w14:textId="77777777" w:rsidR="007023BA" w:rsidRPr="00FD4351" w:rsidRDefault="007023BA" w:rsidP="007023BA">
      <w:pPr>
        <w:spacing w:after="0" w:line="240" w:lineRule="auto"/>
        <w:rPr>
          <w:rFonts w:ascii="Cambria" w:eastAsia="Times New Roman" w:hAnsi="Cambria" w:cs="Times New Roman"/>
          <w:sz w:val="24"/>
          <w:szCs w:val="24"/>
          <w:lang w:eastAsia="en-CA"/>
        </w:rPr>
      </w:pPr>
    </w:p>
    <w:p w14:paraId="352AB1A7" w14:textId="5D27ACC4" w:rsidR="007023BA" w:rsidRPr="00FD4351" w:rsidRDefault="007023BA" w:rsidP="006C5E5B">
      <w:pPr>
        <w:numPr>
          <w:ilvl w:val="0"/>
          <w:numId w:val="3"/>
        </w:numPr>
        <w:spacing w:after="0" w:line="240" w:lineRule="auto"/>
        <w:contextualSpacing/>
        <w:rPr>
          <w:rFonts w:ascii="Cambria" w:eastAsia="Times New Roman" w:hAnsi="Cambria" w:cs="Times New Roman"/>
          <w:sz w:val="24"/>
          <w:szCs w:val="24"/>
          <w:lang w:eastAsia="en-CA"/>
        </w:rPr>
      </w:pPr>
      <w:r w:rsidRPr="00FD4351">
        <w:rPr>
          <w:rFonts w:ascii="Cambria" w:eastAsia="Times New Roman" w:hAnsi="Cambria" w:cs="Arial"/>
          <w:color w:val="000000"/>
          <w:sz w:val="24"/>
          <w:szCs w:val="24"/>
          <w:lang w:eastAsia="en-CA"/>
        </w:rPr>
        <w:t xml:space="preserve">Value/Outcome: The intended value or process improvement created by performing the task as </w:t>
      </w:r>
      <w:r>
        <w:rPr>
          <w:rFonts w:ascii="Cambria" w:eastAsia="Times New Roman" w:hAnsi="Cambria" w:cs="Arial"/>
          <w:color w:val="000000"/>
          <w:sz w:val="24"/>
          <w:szCs w:val="24"/>
          <w:lang w:eastAsia="en-CA"/>
        </w:rPr>
        <w:t xml:space="preserve">described in the campaign </w:t>
      </w:r>
      <w:r w:rsidR="002338A2">
        <w:rPr>
          <w:rFonts w:ascii="Cambria" w:eastAsia="Times New Roman" w:hAnsi="Cambria" w:cs="Arial"/>
          <w:color w:val="000000"/>
          <w:sz w:val="24"/>
          <w:szCs w:val="24"/>
          <w:lang w:eastAsia="en-CA"/>
        </w:rPr>
        <w:t>goal</w:t>
      </w:r>
      <w:r w:rsidRPr="00FD4351">
        <w:rPr>
          <w:rFonts w:ascii="Cambria" w:eastAsia="Times New Roman" w:hAnsi="Cambria" w:cs="Arial"/>
          <w:color w:val="000000"/>
          <w:sz w:val="24"/>
          <w:szCs w:val="24"/>
          <w:lang w:eastAsia="en-CA"/>
        </w:rPr>
        <w:t>:</w:t>
      </w:r>
    </w:p>
    <w:p w14:paraId="41EE3261" w14:textId="77777777" w:rsidR="007023BA" w:rsidRPr="00FD4351" w:rsidRDefault="007023BA" w:rsidP="006C5E5B">
      <w:pPr>
        <w:numPr>
          <w:ilvl w:val="0"/>
          <w:numId w:val="5"/>
        </w:numPr>
        <w:spacing w:after="0" w:line="240" w:lineRule="auto"/>
        <w:contextualSpacing/>
        <w:rPr>
          <w:rFonts w:ascii="Cambria" w:eastAsia="Times New Roman" w:hAnsi="Cambria" w:cs="Times New Roman"/>
          <w:sz w:val="24"/>
          <w:szCs w:val="24"/>
          <w:lang w:eastAsia="en-CA"/>
        </w:rPr>
      </w:pPr>
      <w:r w:rsidRPr="00FD4351">
        <w:rPr>
          <w:rFonts w:ascii="Cambria" w:eastAsia="Times New Roman" w:hAnsi="Cambria" w:cs="Arial"/>
          <w:color w:val="000000"/>
          <w:sz w:val="24"/>
          <w:szCs w:val="24"/>
          <w:lang w:eastAsia="en-CA"/>
        </w:rPr>
        <w:t>“</w:t>
      </w:r>
      <w:r>
        <w:rPr>
          <w:rFonts w:ascii="Cambria" w:eastAsia="Times New Roman" w:hAnsi="Cambria" w:cs="Arial"/>
          <w:color w:val="000000"/>
          <w:sz w:val="24"/>
          <w:szCs w:val="24"/>
          <w:lang w:eastAsia="en-CA"/>
        </w:rPr>
        <w:t>Improve timeliness and reduce costs of communicating with farmers in the community.</w:t>
      </w:r>
      <w:r w:rsidRPr="00FD4351">
        <w:rPr>
          <w:rFonts w:ascii="Cambria" w:eastAsia="Times New Roman" w:hAnsi="Cambria" w:cs="Arial"/>
          <w:color w:val="000000"/>
          <w:sz w:val="24"/>
          <w:szCs w:val="24"/>
          <w:lang w:eastAsia="en-CA"/>
        </w:rPr>
        <w:t xml:space="preserve">” </w:t>
      </w:r>
    </w:p>
    <w:p w14:paraId="6A0F7D7D" w14:textId="77777777" w:rsidR="007023BA" w:rsidRDefault="007023BA" w:rsidP="007023BA">
      <w:pPr>
        <w:spacing w:after="0" w:line="240" w:lineRule="auto"/>
        <w:jc w:val="both"/>
        <w:rPr>
          <w:rFonts w:ascii="Cambria" w:eastAsia="Calibri" w:hAnsi="Cambria" w:cs="Calibri"/>
          <w:color w:val="000000" w:themeColor="text1"/>
          <w:sz w:val="24"/>
          <w:szCs w:val="26"/>
          <w:lang w:eastAsia="en-CA"/>
        </w:rPr>
      </w:pPr>
    </w:p>
    <w:p w14:paraId="6F4E24D6" w14:textId="77777777" w:rsidR="007023BA" w:rsidRDefault="007023BA" w:rsidP="007023BA">
      <w:pPr>
        <w:spacing w:after="0" w:line="240" w:lineRule="auto"/>
        <w:jc w:val="both"/>
        <w:rPr>
          <w:rFonts w:ascii="Cambria" w:eastAsia="Calibri" w:hAnsi="Cambria" w:cs="Calibri"/>
          <w:color w:val="000000" w:themeColor="text1"/>
          <w:sz w:val="24"/>
          <w:szCs w:val="26"/>
          <w:lang w:eastAsia="en-CA"/>
        </w:rPr>
      </w:pPr>
      <w:r>
        <w:rPr>
          <w:rFonts w:ascii="Cambria" w:eastAsia="Calibri" w:hAnsi="Cambria" w:cs="Calibri"/>
          <w:color w:val="000000" w:themeColor="text1"/>
          <w:sz w:val="24"/>
          <w:szCs w:val="26"/>
          <w:lang w:eastAsia="en-CA"/>
        </w:rPr>
        <w:t>The use case scenario should be imagined from a user’s point of view.  It describes in simple language who is involved and what activities take place in relation to the campaign orientation.</w:t>
      </w:r>
    </w:p>
    <w:p w14:paraId="23E80C52" w14:textId="77777777" w:rsidR="007023BA" w:rsidRDefault="007023BA" w:rsidP="007023BA">
      <w:pPr>
        <w:spacing w:before="240"/>
        <w:contextualSpacing/>
        <w:rPr>
          <w:rFonts w:ascii="Cambria" w:eastAsia="Times New Roman" w:hAnsi="Cambria" w:cs="Times New Roman"/>
          <w:b/>
          <w:sz w:val="24"/>
          <w:szCs w:val="24"/>
          <w:lang w:eastAsia="en-CA"/>
        </w:rPr>
      </w:pPr>
    </w:p>
    <w:p w14:paraId="182D72E5" w14:textId="77777777" w:rsidR="007023BA" w:rsidRPr="00955E28" w:rsidRDefault="007023BA" w:rsidP="007023BA">
      <w:pPr>
        <w:spacing w:before="240"/>
        <w:contextualSpacing/>
        <w:rPr>
          <w:rFonts w:asciiTheme="majorHAnsi" w:eastAsia="Times New Roman" w:hAnsiTheme="majorHAnsi" w:cs="Times New Roman"/>
          <w:b/>
          <w:sz w:val="28"/>
          <w:szCs w:val="28"/>
          <w:lang w:eastAsia="en-CA"/>
        </w:rPr>
      </w:pPr>
      <w:r w:rsidRPr="00955E28">
        <w:rPr>
          <w:rFonts w:asciiTheme="majorHAnsi" w:eastAsia="Times New Roman" w:hAnsiTheme="majorHAnsi" w:cs="Times New Roman"/>
          <w:b/>
          <w:sz w:val="28"/>
          <w:szCs w:val="28"/>
          <w:lang w:eastAsia="en-CA"/>
        </w:rPr>
        <w:t xml:space="preserve">2.6(a) Develop your Use Case Scenario </w:t>
      </w:r>
    </w:p>
    <w:p w14:paraId="229D6B26" w14:textId="79FB0596" w:rsidR="007023BA" w:rsidRPr="00794246" w:rsidRDefault="00714738" w:rsidP="006C5E5B">
      <w:pPr>
        <w:pStyle w:val="ListParagraph"/>
        <w:numPr>
          <w:ilvl w:val="0"/>
          <w:numId w:val="6"/>
        </w:numPr>
        <w:spacing w:before="120" w:after="360" w:line="240" w:lineRule="auto"/>
        <w:rPr>
          <w:rFonts w:asciiTheme="majorHAnsi" w:eastAsia="Times New Roman" w:hAnsiTheme="majorHAnsi" w:cs="Times New Roman"/>
          <w:sz w:val="24"/>
          <w:szCs w:val="24"/>
          <w:lang w:eastAsia="en-CA"/>
        </w:rPr>
      </w:pPr>
      <w:r>
        <w:rPr>
          <w:rFonts w:asciiTheme="majorHAnsi" w:eastAsia="Times New Roman" w:hAnsiTheme="majorHAnsi" w:cs="Times New Roman"/>
          <w:sz w:val="24"/>
          <w:szCs w:val="24"/>
          <w:lang w:eastAsia="en-CA"/>
        </w:rPr>
        <w:t>On one set of cards or Post-it Notes</w:t>
      </w:r>
      <w:r w:rsidR="007023BA" w:rsidRPr="00794246">
        <w:rPr>
          <w:rFonts w:asciiTheme="majorHAnsi" w:eastAsia="Times New Roman" w:hAnsiTheme="majorHAnsi" w:cs="Times New Roman"/>
          <w:sz w:val="24"/>
          <w:szCs w:val="24"/>
          <w:lang w:eastAsia="en-CA"/>
        </w:rPr>
        <w:t xml:space="preserve"> (provided by your facilitator), list the main ‘actors’ (users and administrators) that will be involved in the campaign;</w:t>
      </w:r>
    </w:p>
    <w:p w14:paraId="0C244DE0" w14:textId="77777777" w:rsidR="007023BA" w:rsidRPr="00794246" w:rsidRDefault="007023BA" w:rsidP="007023BA">
      <w:pPr>
        <w:pStyle w:val="ListParagraph"/>
        <w:rPr>
          <w:rFonts w:asciiTheme="majorHAnsi" w:eastAsia="Times New Roman" w:hAnsiTheme="majorHAnsi" w:cs="Times New Roman"/>
          <w:sz w:val="24"/>
          <w:szCs w:val="24"/>
          <w:lang w:eastAsia="en-CA"/>
        </w:rPr>
      </w:pPr>
    </w:p>
    <w:p w14:paraId="67CC3F46" w14:textId="2ED458CE" w:rsidR="007023BA" w:rsidRPr="00794246" w:rsidRDefault="007023BA" w:rsidP="006C5E5B">
      <w:pPr>
        <w:pStyle w:val="ListParagraph"/>
        <w:numPr>
          <w:ilvl w:val="0"/>
          <w:numId w:val="6"/>
        </w:numPr>
        <w:spacing w:before="120" w:after="360" w:line="240" w:lineRule="auto"/>
        <w:rPr>
          <w:rFonts w:asciiTheme="majorHAnsi" w:eastAsia="Calibri" w:hAnsiTheme="majorHAnsi" w:cs="Calibri"/>
          <w:sz w:val="24"/>
          <w:szCs w:val="24"/>
          <w:lang w:eastAsia="en-CA"/>
        </w:rPr>
      </w:pPr>
      <w:r w:rsidRPr="00794246">
        <w:rPr>
          <w:rFonts w:asciiTheme="majorHAnsi" w:eastAsia="Times New Roman" w:hAnsiTheme="majorHAnsi" w:cs="Times New Roman"/>
          <w:sz w:val="24"/>
          <w:szCs w:val="24"/>
          <w:lang w:eastAsia="en-CA"/>
        </w:rPr>
        <w:t xml:space="preserve">On </w:t>
      </w:r>
      <w:r w:rsidR="00714738">
        <w:rPr>
          <w:rFonts w:asciiTheme="majorHAnsi" w:eastAsia="Times New Roman" w:hAnsiTheme="majorHAnsi" w:cs="Times New Roman"/>
          <w:sz w:val="24"/>
          <w:szCs w:val="24"/>
          <w:lang w:eastAsia="en-CA"/>
        </w:rPr>
        <w:t xml:space="preserve">another set of cards or Post-it Notes </w:t>
      </w:r>
      <w:r w:rsidRPr="00794246">
        <w:rPr>
          <w:rFonts w:asciiTheme="majorHAnsi" w:eastAsia="Times New Roman" w:hAnsiTheme="majorHAnsi" w:cs="Times New Roman"/>
          <w:sz w:val="24"/>
          <w:szCs w:val="24"/>
          <w:lang w:eastAsia="en-CA"/>
        </w:rPr>
        <w:t>(provided by your facilitator), list the ICT-related activities these actors will be doing during the campaign;</w:t>
      </w:r>
    </w:p>
    <w:p w14:paraId="21A4436A" w14:textId="77777777" w:rsidR="007023BA" w:rsidRPr="00794246" w:rsidRDefault="007023BA" w:rsidP="007023BA">
      <w:pPr>
        <w:pStyle w:val="ListParagraph"/>
        <w:spacing w:before="120" w:after="360" w:line="240" w:lineRule="auto"/>
        <w:rPr>
          <w:rFonts w:asciiTheme="majorHAnsi" w:eastAsia="Calibri" w:hAnsiTheme="majorHAnsi" w:cs="Calibri"/>
          <w:sz w:val="24"/>
          <w:szCs w:val="24"/>
          <w:lang w:eastAsia="en-CA"/>
        </w:rPr>
      </w:pPr>
    </w:p>
    <w:p w14:paraId="35BAEAF6" w14:textId="235FAA29" w:rsidR="007023BA" w:rsidRPr="00794246" w:rsidRDefault="007023BA" w:rsidP="006C5E5B">
      <w:pPr>
        <w:pStyle w:val="ListParagraph"/>
        <w:numPr>
          <w:ilvl w:val="0"/>
          <w:numId w:val="6"/>
        </w:numPr>
        <w:spacing w:before="120" w:after="360" w:line="240" w:lineRule="auto"/>
        <w:rPr>
          <w:rFonts w:asciiTheme="majorHAnsi" w:eastAsia="Times New Roman" w:hAnsiTheme="majorHAnsi" w:cs="Times New Roman"/>
          <w:sz w:val="24"/>
          <w:szCs w:val="24"/>
          <w:lang w:eastAsia="en-CA"/>
        </w:rPr>
      </w:pPr>
      <w:r w:rsidRPr="00794246">
        <w:rPr>
          <w:rFonts w:asciiTheme="majorHAnsi" w:eastAsia="Calibri" w:hAnsiTheme="majorHAnsi" w:cs="Calibri"/>
          <w:sz w:val="24"/>
          <w:szCs w:val="24"/>
          <w:lang w:eastAsia="en-CA"/>
        </w:rPr>
        <w:t>Arrange your cards</w:t>
      </w:r>
      <w:r w:rsidR="00714738">
        <w:rPr>
          <w:rFonts w:asciiTheme="majorHAnsi" w:eastAsia="Calibri" w:hAnsiTheme="majorHAnsi" w:cs="Calibri"/>
          <w:sz w:val="24"/>
          <w:szCs w:val="24"/>
          <w:lang w:eastAsia="en-CA"/>
        </w:rPr>
        <w:t>/Post-it Notes</w:t>
      </w:r>
      <w:r w:rsidRPr="00794246">
        <w:rPr>
          <w:rFonts w:asciiTheme="majorHAnsi" w:eastAsia="Calibri" w:hAnsiTheme="majorHAnsi" w:cs="Calibri"/>
          <w:sz w:val="24"/>
          <w:szCs w:val="24"/>
          <w:lang w:eastAsia="en-CA"/>
        </w:rPr>
        <w:t xml:space="preserve"> to show the sequence of activities. Use this arrangement to draw a simple Use Case diagram showing the actors and the activities that you expect to take place during the campaign.</w:t>
      </w:r>
    </w:p>
    <w:p w14:paraId="5ED4B4B5" w14:textId="77777777" w:rsidR="007023BA" w:rsidRPr="00D06570" w:rsidRDefault="007023BA" w:rsidP="007023BA">
      <w:pPr>
        <w:spacing w:before="120" w:after="360" w:line="240" w:lineRule="auto"/>
        <w:rPr>
          <w:rFonts w:ascii="Cambria" w:eastAsia="Times New Roman" w:hAnsi="Cambria" w:cs="Times New Roman"/>
          <w:sz w:val="24"/>
          <w:szCs w:val="24"/>
          <w:lang w:eastAsia="en-CA"/>
        </w:rPr>
      </w:pPr>
    </w:p>
    <w:p w14:paraId="21257FB0" w14:textId="77777777" w:rsidR="007023BA" w:rsidRDefault="007023BA" w:rsidP="007023BA">
      <w:pPr>
        <w:spacing w:before="120" w:after="360" w:line="240" w:lineRule="auto"/>
        <w:rPr>
          <w:rFonts w:ascii="Cambria" w:eastAsia="Times New Roman" w:hAnsi="Cambria" w:cs="Times New Roman"/>
          <w:sz w:val="24"/>
          <w:szCs w:val="24"/>
          <w:lang w:eastAsia="en-CA"/>
        </w:rPr>
      </w:pPr>
    </w:p>
    <w:p w14:paraId="36A0470C" w14:textId="77777777" w:rsidR="007023BA" w:rsidRPr="00955E28" w:rsidRDefault="007023BA" w:rsidP="007023BA">
      <w:pPr>
        <w:spacing w:after="0" w:line="240" w:lineRule="auto"/>
        <w:jc w:val="both"/>
        <w:rPr>
          <w:rFonts w:asciiTheme="majorHAnsi" w:eastAsia="Calibri" w:hAnsiTheme="majorHAnsi" w:cs="Calibri"/>
          <w:b/>
          <w:color w:val="000000" w:themeColor="text1"/>
          <w:sz w:val="28"/>
          <w:szCs w:val="28"/>
          <w:lang w:eastAsia="en-CA"/>
        </w:rPr>
      </w:pPr>
      <w:r w:rsidRPr="00955E28">
        <w:rPr>
          <w:rFonts w:asciiTheme="majorHAnsi" w:eastAsia="Calibri" w:hAnsiTheme="majorHAnsi" w:cs="Calibri"/>
          <w:b/>
          <w:color w:val="000000" w:themeColor="text1"/>
          <w:sz w:val="28"/>
          <w:szCs w:val="28"/>
          <w:lang w:eastAsia="en-CA"/>
        </w:rPr>
        <w:t xml:space="preserve">Example of a Use Case Diagram </w:t>
      </w:r>
    </w:p>
    <w:p w14:paraId="3DD27578" w14:textId="77777777" w:rsidR="007023BA" w:rsidRDefault="007023BA" w:rsidP="007023BA">
      <w:pPr>
        <w:spacing w:after="0" w:line="240" w:lineRule="auto"/>
        <w:jc w:val="both"/>
        <w:rPr>
          <w:rFonts w:ascii="Cambria" w:eastAsia="Calibri" w:hAnsi="Cambria" w:cs="Calibri"/>
          <w:color w:val="000000" w:themeColor="text1"/>
          <w:sz w:val="24"/>
          <w:szCs w:val="26"/>
          <w:lang w:eastAsia="en-CA"/>
        </w:rPr>
      </w:pPr>
    </w:p>
    <w:p w14:paraId="4DF15BD4" w14:textId="77777777" w:rsidR="007023BA" w:rsidRPr="00FD4351" w:rsidRDefault="007023BA" w:rsidP="007023BA">
      <w:pPr>
        <w:spacing w:after="0" w:line="240" w:lineRule="auto"/>
        <w:jc w:val="both"/>
        <w:rPr>
          <w:rFonts w:ascii="Cambria" w:eastAsia="Times New Roman" w:hAnsi="Cambria" w:cs="Times New Roman"/>
          <w:color w:val="000000" w:themeColor="text1"/>
          <w:sz w:val="20"/>
          <w:lang w:eastAsia="en-CA"/>
        </w:rPr>
      </w:pPr>
      <w:r>
        <w:rPr>
          <w:rFonts w:ascii="Cambria" w:eastAsia="Calibri" w:hAnsi="Cambria" w:cs="Calibri"/>
          <w:color w:val="000000" w:themeColor="text1"/>
          <w:sz w:val="24"/>
          <w:szCs w:val="26"/>
          <w:lang w:eastAsia="en-CA"/>
        </w:rPr>
        <w:t>This picture is an example of a simple use case diagram based on the case study:</w:t>
      </w:r>
    </w:p>
    <w:p w14:paraId="3F5CA8AF" w14:textId="77777777" w:rsidR="007023BA" w:rsidRPr="00FD4351" w:rsidRDefault="007023BA" w:rsidP="007023BA">
      <w:pPr>
        <w:spacing w:before="240"/>
        <w:contextualSpacing/>
        <w:rPr>
          <w:rFonts w:ascii="Cambria" w:eastAsia="Times New Roman" w:hAnsi="Cambria" w:cs="Times New Roman"/>
          <w:b/>
          <w:sz w:val="24"/>
          <w:szCs w:val="24"/>
          <w:lang w:eastAsia="en-CA"/>
        </w:rPr>
      </w:pPr>
    </w:p>
    <w:p w14:paraId="60C02527" w14:textId="77777777" w:rsidR="007023BA" w:rsidRPr="00FD4351" w:rsidRDefault="007023BA" w:rsidP="007023BA">
      <w:pPr>
        <w:spacing w:before="240"/>
        <w:contextualSpacing/>
        <w:rPr>
          <w:rFonts w:ascii="Cambria" w:eastAsia="Times New Roman" w:hAnsi="Cambria" w:cs="Times New Roman"/>
          <w:b/>
          <w:sz w:val="24"/>
          <w:szCs w:val="24"/>
          <w:lang w:eastAsia="en-CA"/>
        </w:rPr>
      </w:pPr>
    </w:p>
    <w:p w14:paraId="465E325E" w14:textId="77777777" w:rsidR="007023BA" w:rsidRPr="00FD4351" w:rsidRDefault="007023BA" w:rsidP="007023BA">
      <w:pPr>
        <w:spacing w:before="240"/>
        <w:contextualSpacing/>
        <w:jc w:val="center"/>
        <w:rPr>
          <w:rFonts w:ascii="Cambria" w:eastAsia="Times New Roman" w:hAnsi="Cambria" w:cs="Times New Roman"/>
          <w:b/>
          <w:sz w:val="24"/>
          <w:szCs w:val="24"/>
          <w:lang w:eastAsia="en-CA"/>
        </w:rPr>
      </w:pPr>
      <w:r w:rsidRPr="00FD4351">
        <w:rPr>
          <w:rFonts w:ascii="Cambria" w:eastAsia="Times New Roman" w:hAnsi="Cambria" w:cs="Times New Roman"/>
          <w:noProof/>
          <w:sz w:val="24"/>
          <w:szCs w:val="24"/>
          <w:lang w:val="en-US"/>
        </w:rPr>
        <w:drawing>
          <wp:inline distT="0" distB="0" distL="0" distR="0" wp14:anchorId="6337C18B" wp14:editId="6D08CDE1">
            <wp:extent cx="4876800" cy="2733675"/>
            <wp:effectExtent l="0" t="0" r="0" b="9525"/>
            <wp:docPr id="164" name="Picture 164" descr="https://lh6.googleusercontent.com/P_d0muMS55URTh2k1hHxbj-QD92V_RDvf7xSz0XMwwe3PuFfoi8D-3tKdivV9aELmrw_E9WPana1M43ILhQGVegG44gBgtIP8PZ80kXPOmgSFVFcQoXnOx2u4EE2eYABOHPfi8mJbu0EVodC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P_d0muMS55URTh2k1hHxbj-QD92V_RDvf7xSz0XMwwe3PuFfoi8D-3tKdivV9aELmrw_E9WPana1M43ILhQGVegG44gBgtIP8PZ80kXPOmgSFVFcQoXnOx2u4EE2eYABOHPfi8mJbu0EVodCp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6800" cy="2733675"/>
                    </a:xfrm>
                    <a:prstGeom prst="rect">
                      <a:avLst/>
                    </a:prstGeom>
                    <a:noFill/>
                    <a:ln>
                      <a:noFill/>
                    </a:ln>
                  </pic:spPr>
                </pic:pic>
              </a:graphicData>
            </a:graphic>
          </wp:inline>
        </w:drawing>
      </w:r>
    </w:p>
    <w:p w14:paraId="26BF1AE3" w14:textId="77777777" w:rsidR="007023BA" w:rsidRPr="00FD4351" w:rsidRDefault="007023BA" w:rsidP="007023BA">
      <w:pPr>
        <w:spacing w:before="240"/>
        <w:contextualSpacing/>
        <w:rPr>
          <w:rFonts w:ascii="Cambria" w:eastAsia="Times New Roman" w:hAnsi="Cambria" w:cs="Times New Roman"/>
          <w:b/>
          <w:sz w:val="24"/>
          <w:szCs w:val="24"/>
          <w:lang w:eastAsia="en-CA"/>
        </w:rPr>
      </w:pPr>
    </w:p>
    <w:p w14:paraId="0C774F09" w14:textId="77777777" w:rsidR="007023BA" w:rsidRDefault="007023BA" w:rsidP="007023BA">
      <w:pPr>
        <w:spacing w:before="240"/>
        <w:contextualSpacing/>
        <w:rPr>
          <w:rFonts w:ascii="Cambria" w:eastAsia="Times New Roman" w:hAnsi="Cambria" w:cs="Times New Roman"/>
          <w:b/>
          <w:sz w:val="24"/>
          <w:szCs w:val="24"/>
          <w:lang w:eastAsia="en-CA"/>
        </w:rPr>
      </w:pPr>
    </w:p>
    <w:p w14:paraId="581FB435" w14:textId="77777777" w:rsidR="007023BA" w:rsidRPr="00FD4351" w:rsidRDefault="007023BA" w:rsidP="007023BA">
      <w:pPr>
        <w:spacing w:after="0" w:line="240" w:lineRule="auto"/>
        <w:rPr>
          <w:rFonts w:ascii="Cambria" w:eastAsia="Times New Roman" w:hAnsi="Cambria" w:cs="Times New Roman"/>
          <w:sz w:val="24"/>
          <w:szCs w:val="24"/>
          <w:lang w:eastAsia="en-CA"/>
        </w:rPr>
      </w:pPr>
      <w:r w:rsidRPr="00FD4351">
        <w:rPr>
          <w:rFonts w:ascii="Cambria" w:eastAsia="Times New Roman" w:hAnsi="Cambria" w:cs="Arial"/>
          <w:color w:val="000000"/>
          <w:sz w:val="24"/>
          <w:szCs w:val="24"/>
          <w:lang w:eastAsia="en-CA"/>
        </w:rPr>
        <w:t xml:space="preserve">Based on the information presented in the </w:t>
      </w:r>
      <w:r>
        <w:rPr>
          <w:rFonts w:ascii="Cambria" w:eastAsia="Times New Roman" w:hAnsi="Cambria" w:cs="Arial"/>
          <w:color w:val="000000"/>
          <w:sz w:val="24"/>
          <w:szCs w:val="24"/>
          <w:lang w:eastAsia="en-CA"/>
        </w:rPr>
        <w:t xml:space="preserve">diagram we can then create </w:t>
      </w:r>
      <w:r w:rsidRPr="00FD4351">
        <w:rPr>
          <w:rFonts w:ascii="Cambria" w:eastAsia="Times New Roman" w:hAnsi="Cambria" w:cs="Arial"/>
          <w:color w:val="000000"/>
          <w:sz w:val="24"/>
          <w:szCs w:val="24"/>
          <w:lang w:eastAsia="en-CA"/>
        </w:rPr>
        <w:t xml:space="preserve">a list of </w:t>
      </w:r>
      <w:r>
        <w:rPr>
          <w:rFonts w:ascii="Cambria" w:eastAsia="Times New Roman" w:hAnsi="Cambria" w:cs="Arial"/>
          <w:color w:val="000000"/>
          <w:sz w:val="24"/>
          <w:szCs w:val="24"/>
          <w:lang w:eastAsia="en-CA"/>
        </w:rPr>
        <w:t>actors and activities for the campaign.  (Additional activities were added to the list after reviewing the diagram.)</w:t>
      </w:r>
    </w:p>
    <w:p w14:paraId="535127F9" w14:textId="77777777" w:rsidR="007023BA" w:rsidRDefault="007023BA" w:rsidP="007023BA"/>
    <w:tbl>
      <w:tblPr>
        <w:tblW w:w="0" w:type="auto"/>
        <w:tblCellMar>
          <w:top w:w="15" w:type="dxa"/>
          <w:left w:w="15" w:type="dxa"/>
          <w:bottom w:w="15" w:type="dxa"/>
          <w:right w:w="15" w:type="dxa"/>
        </w:tblCellMar>
        <w:tblLook w:val="04A0" w:firstRow="1" w:lastRow="0" w:firstColumn="1" w:lastColumn="0" w:noHBand="0" w:noVBand="1"/>
      </w:tblPr>
      <w:tblGrid>
        <w:gridCol w:w="2660"/>
        <w:gridCol w:w="6465"/>
      </w:tblGrid>
      <w:tr w:rsidR="007023BA" w:rsidRPr="00794246" w14:paraId="1B0423F5" w14:textId="77777777" w:rsidTr="007023B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B7769AD" w14:textId="77777777" w:rsidR="007023BA" w:rsidRPr="00794246" w:rsidRDefault="007023BA" w:rsidP="007023BA">
            <w:pPr>
              <w:spacing w:after="0" w:line="240" w:lineRule="auto"/>
              <w:rPr>
                <w:rFonts w:ascii="Handwriting - Dakota" w:eastAsia="Times New Roman" w:hAnsi="Handwriting - Dakota" w:cs="Times New Roman"/>
                <w:sz w:val="24"/>
                <w:szCs w:val="24"/>
                <w:lang w:eastAsia="en-CA"/>
              </w:rPr>
            </w:pPr>
            <w:r w:rsidRPr="00794246">
              <w:rPr>
                <w:rFonts w:ascii="Handwriting - Dakota" w:eastAsia="Times New Roman" w:hAnsi="Handwriting - Dakota" w:cs="Arial"/>
                <w:color w:val="000000"/>
                <w:sz w:val="24"/>
                <w:szCs w:val="24"/>
                <w:lang w:eastAsia="en-CA"/>
              </w:rPr>
              <w:t xml:space="preserve">Actors </w:t>
            </w:r>
          </w:p>
        </w:tc>
        <w:tc>
          <w:tcPr>
            <w:tcW w:w="64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F1DF31A" w14:textId="77777777" w:rsidR="007023BA" w:rsidRPr="00794246" w:rsidRDefault="007023BA" w:rsidP="007023BA">
            <w:pPr>
              <w:spacing w:after="0" w:line="240" w:lineRule="auto"/>
              <w:rPr>
                <w:rFonts w:ascii="Handwriting - Dakota" w:eastAsia="Times New Roman" w:hAnsi="Handwriting - Dakota" w:cs="Times New Roman"/>
                <w:sz w:val="24"/>
                <w:szCs w:val="24"/>
                <w:lang w:eastAsia="en-CA"/>
              </w:rPr>
            </w:pPr>
            <w:r w:rsidRPr="00794246">
              <w:rPr>
                <w:rFonts w:ascii="Handwriting - Dakota" w:eastAsia="Times New Roman" w:hAnsi="Handwriting - Dakota" w:cs="Arial"/>
                <w:color w:val="000000"/>
                <w:sz w:val="24"/>
                <w:szCs w:val="24"/>
                <w:lang w:eastAsia="en-CA"/>
              </w:rPr>
              <w:t xml:space="preserve">Activities </w:t>
            </w:r>
          </w:p>
        </w:tc>
      </w:tr>
      <w:tr w:rsidR="007023BA" w:rsidRPr="00794246" w14:paraId="40F4B5F1" w14:textId="77777777" w:rsidTr="007023B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8E43CFB" w14:textId="77777777" w:rsidR="007023BA" w:rsidRPr="00794246" w:rsidRDefault="007023BA" w:rsidP="007023BA">
            <w:pPr>
              <w:spacing w:after="0" w:line="240" w:lineRule="auto"/>
              <w:rPr>
                <w:rFonts w:ascii="Handwriting - Dakota" w:eastAsia="Times New Roman" w:hAnsi="Handwriting - Dakota" w:cs="Times New Roman"/>
                <w:sz w:val="24"/>
                <w:szCs w:val="24"/>
                <w:lang w:eastAsia="en-CA"/>
              </w:rPr>
            </w:pPr>
            <w:r w:rsidRPr="00794246">
              <w:rPr>
                <w:rFonts w:ascii="Handwriting - Dakota" w:eastAsia="Times New Roman" w:hAnsi="Handwriting - Dakota" w:cs="Arial"/>
                <w:color w:val="000000"/>
                <w:sz w:val="24"/>
                <w:szCs w:val="24"/>
                <w:lang w:eastAsia="en-CA"/>
              </w:rPr>
              <w:t xml:space="preserve">Community members </w:t>
            </w:r>
          </w:p>
          <w:p w14:paraId="37042DE5" w14:textId="77777777" w:rsidR="007023BA" w:rsidRPr="00794246" w:rsidRDefault="007023BA" w:rsidP="007023BA">
            <w:pPr>
              <w:spacing w:after="0" w:line="240" w:lineRule="auto"/>
              <w:rPr>
                <w:rFonts w:ascii="Handwriting - Dakota" w:eastAsia="Times New Roman" w:hAnsi="Handwriting - Dakota" w:cs="Times New Roman"/>
                <w:sz w:val="24"/>
                <w:szCs w:val="24"/>
                <w:lang w:eastAsia="en-CA"/>
              </w:rPr>
            </w:pPr>
            <w:r w:rsidRPr="00794246">
              <w:rPr>
                <w:rFonts w:ascii="Handwriting - Dakota" w:eastAsia="Times New Roman" w:hAnsi="Handwriting - Dakota" w:cs="Arial"/>
                <w:color w:val="000000"/>
                <w:sz w:val="24"/>
                <w:szCs w:val="24"/>
                <w:lang w:eastAsia="en-CA"/>
              </w:rPr>
              <w:t>(Farmers)</w:t>
            </w:r>
          </w:p>
        </w:tc>
        <w:tc>
          <w:tcPr>
            <w:tcW w:w="64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6617353" w14:textId="77777777" w:rsidR="007023BA" w:rsidRPr="00794246" w:rsidRDefault="007023BA" w:rsidP="007023BA">
            <w:pPr>
              <w:spacing w:after="0" w:line="240" w:lineRule="auto"/>
              <w:rPr>
                <w:rFonts w:ascii="Handwriting - Dakota" w:eastAsia="Times New Roman" w:hAnsi="Handwriting - Dakota" w:cs="Times New Roman"/>
                <w:sz w:val="24"/>
                <w:szCs w:val="24"/>
                <w:lang w:eastAsia="en-CA"/>
              </w:rPr>
            </w:pPr>
            <w:r w:rsidRPr="00794246">
              <w:rPr>
                <w:rFonts w:ascii="Handwriting - Dakota" w:eastAsia="Times New Roman" w:hAnsi="Handwriting - Dakota" w:cs="Arial"/>
                <w:color w:val="000000"/>
                <w:sz w:val="24"/>
                <w:szCs w:val="24"/>
                <w:lang w:eastAsia="en-CA"/>
              </w:rPr>
              <w:t>Register with the system (join the group chat)</w:t>
            </w:r>
          </w:p>
          <w:p w14:paraId="5391F56B" w14:textId="77777777" w:rsidR="007023BA" w:rsidRPr="00794246" w:rsidRDefault="007023BA" w:rsidP="007023BA">
            <w:pPr>
              <w:spacing w:after="0" w:line="240" w:lineRule="auto"/>
              <w:rPr>
                <w:rFonts w:ascii="Handwriting - Dakota" w:eastAsia="Times New Roman" w:hAnsi="Handwriting - Dakota" w:cs="Times New Roman"/>
                <w:sz w:val="24"/>
                <w:szCs w:val="24"/>
                <w:lang w:eastAsia="en-CA"/>
              </w:rPr>
            </w:pPr>
            <w:r w:rsidRPr="00794246">
              <w:rPr>
                <w:rFonts w:ascii="Handwriting - Dakota" w:eastAsia="Times New Roman" w:hAnsi="Handwriting - Dakota" w:cs="Arial"/>
                <w:color w:val="000000"/>
                <w:sz w:val="24"/>
                <w:szCs w:val="24"/>
                <w:lang w:eastAsia="en-CA"/>
              </w:rPr>
              <w:t>Receive meeting schedule</w:t>
            </w:r>
          </w:p>
          <w:p w14:paraId="2180E18A" w14:textId="77777777" w:rsidR="007023BA" w:rsidRPr="00794246" w:rsidRDefault="007023BA" w:rsidP="007023BA">
            <w:pPr>
              <w:spacing w:after="0" w:line="240" w:lineRule="auto"/>
              <w:rPr>
                <w:rFonts w:ascii="Handwriting - Dakota" w:eastAsia="Times New Roman" w:hAnsi="Handwriting - Dakota" w:cs="Times New Roman"/>
                <w:sz w:val="24"/>
                <w:szCs w:val="24"/>
                <w:lang w:eastAsia="en-CA"/>
              </w:rPr>
            </w:pPr>
            <w:r w:rsidRPr="00794246">
              <w:rPr>
                <w:rFonts w:ascii="Handwriting - Dakota" w:eastAsia="Times New Roman" w:hAnsi="Handwriting - Dakota" w:cs="Arial"/>
                <w:color w:val="000000"/>
                <w:sz w:val="24"/>
                <w:szCs w:val="24"/>
                <w:lang w:eastAsia="en-CA"/>
              </w:rPr>
              <w:t>Confirm attendance at meetings</w:t>
            </w:r>
          </w:p>
          <w:p w14:paraId="6859328A" w14:textId="77777777" w:rsidR="007023BA" w:rsidRPr="00794246" w:rsidRDefault="007023BA" w:rsidP="007023BA">
            <w:pPr>
              <w:spacing w:after="0" w:line="240" w:lineRule="auto"/>
              <w:rPr>
                <w:rFonts w:ascii="Handwriting - Dakota" w:eastAsia="Times New Roman" w:hAnsi="Handwriting - Dakota" w:cs="Times New Roman"/>
                <w:sz w:val="24"/>
                <w:szCs w:val="24"/>
                <w:lang w:eastAsia="en-CA"/>
              </w:rPr>
            </w:pPr>
            <w:r w:rsidRPr="00794246">
              <w:rPr>
                <w:rFonts w:ascii="Handwriting - Dakota" w:eastAsia="Times New Roman" w:hAnsi="Handwriting - Dakota" w:cs="Arial"/>
                <w:color w:val="000000"/>
                <w:sz w:val="24"/>
                <w:szCs w:val="24"/>
                <w:lang w:eastAsia="en-CA"/>
              </w:rPr>
              <w:t>….</w:t>
            </w:r>
          </w:p>
        </w:tc>
      </w:tr>
      <w:tr w:rsidR="007023BA" w:rsidRPr="00794246" w14:paraId="759FAB5C" w14:textId="77777777" w:rsidTr="007023BA">
        <w:trPr>
          <w:trHeight w:val="187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6F4C847" w14:textId="77777777" w:rsidR="007023BA" w:rsidRPr="00794246" w:rsidRDefault="007023BA" w:rsidP="007023BA">
            <w:pPr>
              <w:spacing w:after="0" w:line="240" w:lineRule="auto"/>
              <w:rPr>
                <w:rFonts w:ascii="Handwriting - Dakota" w:eastAsia="Times New Roman" w:hAnsi="Handwriting - Dakota" w:cs="Times New Roman"/>
                <w:sz w:val="24"/>
                <w:szCs w:val="24"/>
                <w:lang w:eastAsia="en-CA"/>
              </w:rPr>
            </w:pPr>
            <w:r w:rsidRPr="00794246">
              <w:rPr>
                <w:rFonts w:ascii="Handwriting - Dakota" w:eastAsia="Times New Roman" w:hAnsi="Handwriting - Dakota" w:cs="Arial"/>
                <w:color w:val="000000"/>
                <w:sz w:val="24"/>
                <w:szCs w:val="24"/>
                <w:lang w:eastAsia="en-CA"/>
              </w:rPr>
              <w:t>Technology Steward</w:t>
            </w:r>
          </w:p>
          <w:p w14:paraId="77B40A94" w14:textId="77777777" w:rsidR="007023BA" w:rsidRPr="00794246" w:rsidRDefault="007023BA" w:rsidP="007023BA">
            <w:pPr>
              <w:spacing w:after="0" w:line="240" w:lineRule="auto"/>
              <w:rPr>
                <w:rFonts w:ascii="Handwriting - Dakota" w:eastAsia="Times New Roman" w:hAnsi="Handwriting - Dakota" w:cs="Times New Roman"/>
                <w:sz w:val="24"/>
                <w:szCs w:val="24"/>
                <w:lang w:eastAsia="en-CA"/>
              </w:rPr>
            </w:pPr>
            <w:r w:rsidRPr="00794246">
              <w:rPr>
                <w:rFonts w:ascii="Handwriting - Dakota" w:eastAsia="Times New Roman" w:hAnsi="Handwriting - Dakota" w:cs="Arial"/>
                <w:color w:val="000000"/>
                <w:sz w:val="24"/>
                <w:szCs w:val="24"/>
                <w:lang w:eastAsia="en-CA"/>
              </w:rPr>
              <w:t xml:space="preserve">(Extension officer) </w:t>
            </w:r>
          </w:p>
        </w:tc>
        <w:tc>
          <w:tcPr>
            <w:tcW w:w="64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106D836" w14:textId="77777777" w:rsidR="007023BA" w:rsidRPr="00794246" w:rsidRDefault="007023BA" w:rsidP="007023BA">
            <w:pPr>
              <w:spacing w:after="0" w:line="240" w:lineRule="auto"/>
              <w:rPr>
                <w:rFonts w:ascii="Handwriting - Dakota" w:eastAsia="Times New Roman" w:hAnsi="Handwriting - Dakota" w:cs="Arial"/>
                <w:color w:val="000000"/>
                <w:sz w:val="24"/>
                <w:szCs w:val="24"/>
                <w:lang w:eastAsia="en-CA"/>
              </w:rPr>
            </w:pPr>
            <w:r w:rsidRPr="00794246">
              <w:rPr>
                <w:rFonts w:ascii="Handwriting - Dakota" w:eastAsia="Times New Roman" w:hAnsi="Handwriting - Dakota" w:cs="Arial"/>
                <w:color w:val="000000"/>
                <w:sz w:val="24"/>
                <w:szCs w:val="24"/>
                <w:lang w:eastAsia="en-CA"/>
              </w:rPr>
              <w:t>Create group chat</w:t>
            </w:r>
          </w:p>
          <w:p w14:paraId="0EA1609E" w14:textId="77777777" w:rsidR="007023BA" w:rsidRPr="00794246" w:rsidRDefault="007023BA" w:rsidP="007023BA">
            <w:pPr>
              <w:spacing w:after="0" w:line="240" w:lineRule="auto"/>
              <w:rPr>
                <w:rFonts w:ascii="Handwriting - Dakota" w:eastAsia="Times New Roman" w:hAnsi="Handwriting - Dakota" w:cs="Times New Roman"/>
                <w:sz w:val="24"/>
                <w:szCs w:val="24"/>
                <w:lang w:eastAsia="en-CA"/>
              </w:rPr>
            </w:pPr>
            <w:r w:rsidRPr="00794246">
              <w:rPr>
                <w:rFonts w:ascii="Handwriting - Dakota" w:eastAsia="Times New Roman" w:hAnsi="Handwriting - Dakota" w:cs="Arial"/>
                <w:color w:val="000000"/>
                <w:sz w:val="24"/>
                <w:szCs w:val="24"/>
                <w:lang w:eastAsia="en-CA"/>
              </w:rPr>
              <w:t>Send welcome note to new members of the group</w:t>
            </w:r>
          </w:p>
          <w:p w14:paraId="60044E6F" w14:textId="77777777" w:rsidR="007023BA" w:rsidRPr="00794246" w:rsidRDefault="007023BA" w:rsidP="007023BA">
            <w:pPr>
              <w:spacing w:after="0" w:line="240" w:lineRule="auto"/>
              <w:rPr>
                <w:rFonts w:ascii="Handwriting - Dakota" w:eastAsia="Times New Roman" w:hAnsi="Handwriting - Dakota" w:cs="Times New Roman"/>
                <w:sz w:val="24"/>
                <w:szCs w:val="24"/>
                <w:lang w:eastAsia="en-CA"/>
              </w:rPr>
            </w:pPr>
            <w:r w:rsidRPr="00794246">
              <w:rPr>
                <w:rFonts w:ascii="Handwriting - Dakota" w:eastAsia="Times New Roman" w:hAnsi="Handwriting - Dakota" w:cs="Arial"/>
                <w:color w:val="000000"/>
                <w:sz w:val="24"/>
                <w:szCs w:val="24"/>
                <w:lang w:eastAsia="en-CA"/>
              </w:rPr>
              <w:t>Post schedules of meetings</w:t>
            </w:r>
          </w:p>
          <w:p w14:paraId="2041EBA4" w14:textId="77777777" w:rsidR="007023BA" w:rsidRPr="00794246" w:rsidRDefault="007023BA" w:rsidP="007023BA">
            <w:pPr>
              <w:spacing w:after="0" w:line="240" w:lineRule="auto"/>
              <w:rPr>
                <w:rFonts w:ascii="Handwriting - Dakota" w:eastAsia="Times New Roman" w:hAnsi="Handwriting - Dakota" w:cs="Times New Roman"/>
                <w:sz w:val="24"/>
                <w:szCs w:val="24"/>
                <w:lang w:eastAsia="en-CA"/>
              </w:rPr>
            </w:pPr>
            <w:r w:rsidRPr="00794246">
              <w:rPr>
                <w:rFonts w:ascii="Handwriting - Dakota" w:eastAsia="Times New Roman" w:hAnsi="Handwriting - Dakota" w:cs="Arial"/>
                <w:color w:val="000000"/>
                <w:sz w:val="24"/>
                <w:szCs w:val="24"/>
                <w:lang w:eastAsia="en-CA"/>
              </w:rPr>
              <w:t xml:space="preserve">Post reminders of upcoming meetings </w:t>
            </w:r>
          </w:p>
          <w:p w14:paraId="1BF9BAF6" w14:textId="77777777" w:rsidR="007023BA" w:rsidRPr="00794246" w:rsidRDefault="007023BA" w:rsidP="007023BA">
            <w:pPr>
              <w:spacing w:after="0" w:line="240" w:lineRule="auto"/>
              <w:rPr>
                <w:rFonts w:ascii="Handwriting - Dakota" w:eastAsia="Times New Roman" w:hAnsi="Handwriting - Dakota" w:cs="Times New Roman"/>
                <w:sz w:val="24"/>
                <w:szCs w:val="24"/>
                <w:lang w:eastAsia="en-CA"/>
              </w:rPr>
            </w:pPr>
            <w:r w:rsidRPr="00794246">
              <w:rPr>
                <w:rFonts w:ascii="Handwriting - Dakota" w:eastAsia="Times New Roman" w:hAnsi="Handwriting - Dakota" w:cs="Arial"/>
                <w:color w:val="000000"/>
                <w:sz w:val="24"/>
                <w:szCs w:val="24"/>
                <w:lang w:eastAsia="en-CA"/>
              </w:rPr>
              <w:t>Share information and important updates</w:t>
            </w:r>
          </w:p>
          <w:p w14:paraId="568634AD" w14:textId="77777777" w:rsidR="007023BA" w:rsidRPr="00794246" w:rsidRDefault="007023BA" w:rsidP="007023BA">
            <w:pPr>
              <w:spacing w:after="0" w:line="240" w:lineRule="auto"/>
              <w:rPr>
                <w:rFonts w:ascii="Handwriting - Dakota" w:eastAsia="Times New Roman" w:hAnsi="Handwriting - Dakota" w:cs="Arial"/>
                <w:color w:val="000000"/>
                <w:sz w:val="24"/>
                <w:szCs w:val="24"/>
                <w:lang w:eastAsia="en-CA"/>
              </w:rPr>
            </w:pPr>
            <w:r w:rsidRPr="00794246">
              <w:rPr>
                <w:rFonts w:ascii="Handwriting - Dakota" w:eastAsia="Times New Roman" w:hAnsi="Handwriting - Dakota" w:cs="Arial"/>
                <w:color w:val="000000"/>
                <w:sz w:val="24"/>
                <w:szCs w:val="24"/>
                <w:lang w:eastAsia="en-CA"/>
              </w:rPr>
              <w:t>….</w:t>
            </w:r>
          </w:p>
        </w:tc>
      </w:tr>
    </w:tbl>
    <w:p w14:paraId="097DD273" w14:textId="77777777" w:rsidR="007023BA" w:rsidRDefault="007023BA" w:rsidP="007023BA">
      <w:pPr>
        <w:spacing w:before="240"/>
        <w:contextualSpacing/>
        <w:rPr>
          <w:rFonts w:ascii="Cambria" w:eastAsia="Times New Roman" w:hAnsi="Cambria" w:cs="Times New Roman"/>
          <w:b/>
          <w:sz w:val="24"/>
          <w:szCs w:val="24"/>
          <w:lang w:eastAsia="en-CA"/>
        </w:rPr>
      </w:pPr>
    </w:p>
    <w:p w14:paraId="3AFF3A27" w14:textId="77777777" w:rsidR="007023BA" w:rsidRDefault="007023BA">
      <w:pPr>
        <w:spacing w:after="0" w:line="240" w:lineRule="auto"/>
        <w:rPr>
          <w:rFonts w:ascii="Cambria" w:eastAsia="Times New Roman" w:hAnsi="Cambria" w:cs="Times New Roman"/>
          <w:b/>
          <w:sz w:val="24"/>
          <w:szCs w:val="24"/>
          <w:lang w:eastAsia="en-CA"/>
        </w:rPr>
      </w:pPr>
      <w:r>
        <w:rPr>
          <w:rFonts w:ascii="Cambria" w:eastAsia="Times New Roman" w:hAnsi="Cambria" w:cs="Times New Roman"/>
          <w:b/>
          <w:sz w:val="24"/>
          <w:szCs w:val="24"/>
          <w:lang w:eastAsia="en-CA"/>
        </w:rPr>
        <w:br w:type="page"/>
      </w:r>
    </w:p>
    <w:p w14:paraId="6C66C2BB" w14:textId="77777777" w:rsidR="007023BA" w:rsidRPr="00955E28" w:rsidRDefault="007023BA" w:rsidP="007023BA">
      <w:pPr>
        <w:spacing w:after="0" w:line="383" w:lineRule="auto"/>
        <w:rPr>
          <w:rFonts w:asciiTheme="majorHAnsi" w:eastAsia="Times New Roman" w:hAnsiTheme="majorHAnsi" w:cs="Times New Roman"/>
          <w:b/>
          <w:sz w:val="28"/>
          <w:szCs w:val="28"/>
          <w:lang w:eastAsia="en-CA"/>
        </w:rPr>
      </w:pPr>
      <w:r>
        <w:rPr>
          <w:rFonts w:asciiTheme="majorHAnsi" w:eastAsia="Times New Roman" w:hAnsiTheme="majorHAnsi" w:cs="Times New Roman"/>
          <w:b/>
          <w:sz w:val="28"/>
          <w:szCs w:val="28"/>
          <w:lang w:eastAsia="en-CA"/>
        </w:rPr>
        <w:lastRenderedPageBreak/>
        <w:t xml:space="preserve">2.6(b) </w:t>
      </w:r>
      <w:r w:rsidRPr="00955E28">
        <w:rPr>
          <w:rFonts w:asciiTheme="majorHAnsi" w:eastAsia="Times New Roman" w:hAnsiTheme="majorHAnsi" w:cs="Times New Roman"/>
          <w:b/>
          <w:sz w:val="28"/>
          <w:szCs w:val="28"/>
          <w:lang w:eastAsia="en-CA"/>
        </w:rPr>
        <w:t>Draw your Use Case Diagram:</w:t>
      </w:r>
    </w:p>
    <w:tbl>
      <w:tblPr>
        <w:tblStyle w:val="TableGrid"/>
        <w:tblW w:w="9450" w:type="dxa"/>
        <w:tblLook w:val="04A0" w:firstRow="1" w:lastRow="0" w:firstColumn="1" w:lastColumn="0" w:noHBand="0" w:noVBand="1"/>
      </w:tblPr>
      <w:tblGrid>
        <w:gridCol w:w="9450"/>
      </w:tblGrid>
      <w:tr w:rsidR="007023BA" w14:paraId="460AE461" w14:textId="77777777" w:rsidTr="007023BA">
        <w:trPr>
          <w:trHeight w:val="10444"/>
        </w:trPr>
        <w:tc>
          <w:tcPr>
            <w:tcW w:w="9450" w:type="dxa"/>
          </w:tcPr>
          <w:p w14:paraId="3D497499" w14:textId="77777777" w:rsidR="007023BA" w:rsidRDefault="007023BA" w:rsidP="007023BA">
            <w:pPr>
              <w:spacing w:line="383" w:lineRule="auto"/>
              <w:rPr>
                <w:rFonts w:ascii="Cambria" w:eastAsia="Times New Roman" w:hAnsi="Cambria" w:cs="Times New Roman"/>
                <w:b/>
                <w:sz w:val="24"/>
                <w:szCs w:val="24"/>
                <w:lang w:eastAsia="en-CA"/>
              </w:rPr>
            </w:pPr>
          </w:p>
        </w:tc>
      </w:tr>
      <w:tr w:rsidR="007023BA" w14:paraId="27EF3EF3" w14:textId="77777777" w:rsidTr="007023BA">
        <w:trPr>
          <w:trHeight w:val="1415"/>
        </w:trPr>
        <w:tc>
          <w:tcPr>
            <w:tcW w:w="9450" w:type="dxa"/>
          </w:tcPr>
          <w:p w14:paraId="2AE82C11" w14:textId="5AF7FE88" w:rsidR="007023BA" w:rsidRPr="00C83C41" w:rsidRDefault="002338A2" w:rsidP="007023BA">
            <w:pPr>
              <w:spacing w:line="383" w:lineRule="auto"/>
              <w:rPr>
                <w:rFonts w:asciiTheme="majorHAnsi" w:eastAsia="Times New Roman" w:hAnsiTheme="majorHAnsi" w:cs="Times New Roman"/>
                <w:b/>
                <w:sz w:val="24"/>
                <w:szCs w:val="24"/>
                <w:lang w:eastAsia="en-CA"/>
              </w:rPr>
            </w:pPr>
            <w:r>
              <w:rPr>
                <w:rFonts w:asciiTheme="majorHAnsi" w:eastAsia="Times New Roman" w:hAnsiTheme="majorHAnsi" w:cs="Times New Roman"/>
                <w:b/>
                <w:sz w:val="24"/>
                <w:szCs w:val="24"/>
                <w:lang w:eastAsia="en-CA"/>
              </w:rPr>
              <w:t>Campaign goal</w:t>
            </w:r>
            <w:r w:rsidR="007023BA" w:rsidRPr="00C83C41">
              <w:rPr>
                <w:rFonts w:asciiTheme="majorHAnsi" w:eastAsia="Times New Roman" w:hAnsiTheme="majorHAnsi" w:cs="Times New Roman"/>
                <w:b/>
                <w:sz w:val="24"/>
                <w:szCs w:val="24"/>
                <w:lang w:eastAsia="en-CA"/>
              </w:rPr>
              <w:t>:</w:t>
            </w:r>
          </w:p>
        </w:tc>
      </w:tr>
    </w:tbl>
    <w:p w14:paraId="204EC1A7" w14:textId="77777777" w:rsidR="007023BA" w:rsidRPr="000048C1" w:rsidRDefault="007023BA" w:rsidP="007023BA">
      <w:pPr>
        <w:spacing w:after="0" w:line="383" w:lineRule="auto"/>
        <w:rPr>
          <w:rFonts w:ascii="Cambria" w:eastAsia="Times New Roman" w:hAnsi="Cambria" w:cs="Times New Roman"/>
          <w:b/>
          <w:sz w:val="24"/>
          <w:szCs w:val="24"/>
          <w:lang w:eastAsia="en-CA"/>
        </w:rPr>
      </w:pPr>
    </w:p>
    <w:p w14:paraId="7C1C84B4" w14:textId="77777777" w:rsidR="00EB743B" w:rsidRDefault="00EB743B">
      <w:pPr>
        <w:rPr>
          <w:rFonts w:asciiTheme="majorHAnsi" w:eastAsia="Times New Roman" w:hAnsiTheme="majorHAnsi" w:cs="Times New Roman"/>
          <w:b/>
          <w:sz w:val="28"/>
          <w:szCs w:val="28"/>
          <w:lang w:eastAsia="en-CA"/>
        </w:rPr>
      </w:pPr>
      <w:r>
        <w:rPr>
          <w:rFonts w:asciiTheme="majorHAnsi" w:eastAsia="Times New Roman" w:hAnsiTheme="majorHAnsi" w:cs="Times New Roman"/>
          <w:b/>
          <w:sz w:val="28"/>
          <w:szCs w:val="28"/>
          <w:lang w:eastAsia="en-CA"/>
        </w:rPr>
        <w:br w:type="page"/>
      </w:r>
    </w:p>
    <w:p w14:paraId="0867E130" w14:textId="56AE69C5" w:rsidR="007023BA" w:rsidRPr="00A327A4" w:rsidRDefault="007023BA" w:rsidP="007023BA">
      <w:pPr>
        <w:spacing w:after="0" w:line="240" w:lineRule="auto"/>
        <w:rPr>
          <w:rFonts w:asciiTheme="majorHAnsi" w:eastAsia="Times New Roman" w:hAnsiTheme="majorHAnsi" w:cs="Times New Roman"/>
          <w:b/>
          <w:sz w:val="28"/>
          <w:szCs w:val="28"/>
          <w:lang w:eastAsia="en-CA"/>
        </w:rPr>
      </w:pPr>
      <w:r w:rsidRPr="00A327A4">
        <w:rPr>
          <w:rFonts w:asciiTheme="majorHAnsi" w:eastAsia="Times New Roman" w:hAnsiTheme="majorHAnsi" w:cs="Times New Roman"/>
          <w:b/>
          <w:sz w:val="28"/>
          <w:szCs w:val="28"/>
          <w:lang w:eastAsia="en-CA"/>
        </w:rPr>
        <w:lastRenderedPageBreak/>
        <w:t>2.6(c) List the Actors and Activities from the Use Case Diagram:</w:t>
      </w:r>
    </w:p>
    <w:p w14:paraId="1436A6C9" w14:textId="77777777" w:rsidR="007023BA" w:rsidRDefault="007023BA" w:rsidP="007023BA">
      <w:pPr>
        <w:spacing w:after="0" w:line="240" w:lineRule="auto"/>
        <w:rPr>
          <w:rFonts w:ascii="Cambria" w:eastAsia="Times New Roman" w:hAnsi="Cambria" w:cs="Times New Roman"/>
          <w:b/>
          <w:sz w:val="24"/>
          <w:szCs w:val="24"/>
          <w:lang w:eastAsia="en-CA"/>
        </w:rPr>
      </w:pPr>
    </w:p>
    <w:p w14:paraId="0FA93747" w14:textId="77777777" w:rsidR="007023BA" w:rsidRPr="00C83C41" w:rsidRDefault="007023BA" w:rsidP="007023BA">
      <w:pPr>
        <w:spacing w:after="0" w:line="240" w:lineRule="auto"/>
        <w:rPr>
          <w:rFonts w:asciiTheme="majorHAnsi" w:eastAsia="Times New Roman" w:hAnsiTheme="majorHAnsi" w:cs="Times New Roman"/>
          <w:sz w:val="24"/>
          <w:szCs w:val="24"/>
          <w:lang w:eastAsia="en-CA"/>
        </w:rPr>
      </w:pPr>
      <w:r w:rsidRPr="00C83C41">
        <w:rPr>
          <w:rFonts w:asciiTheme="majorHAnsi" w:eastAsia="Times New Roman" w:hAnsiTheme="majorHAnsi" w:cs="Times New Roman"/>
          <w:sz w:val="24"/>
          <w:szCs w:val="24"/>
          <w:lang w:eastAsia="en-CA"/>
        </w:rPr>
        <w:t xml:space="preserve">Review your diagram carefully and discuss it with your group.  Have you identified all the important actors?  Have you identified all the important activities?  </w:t>
      </w:r>
    </w:p>
    <w:p w14:paraId="69BA527E" w14:textId="77777777" w:rsidR="007023BA" w:rsidRPr="00447F8A" w:rsidRDefault="007023BA" w:rsidP="007023BA">
      <w:pPr>
        <w:spacing w:after="0" w:line="240" w:lineRule="auto"/>
        <w:rPr>
          <w:rFonts w:ascii="Cambria" w:eastAsia="Times New Roman" w:hAnsi="Cambria" w:cs="Times New Roman"/>
          <w:sz w:val="24"/>
          <w:szCs w:val="24"/>
          <w:lang w:eastAsia="en-CA"/>
        </w:rPr>
      </w:pPr>
    </w:p>
    <w:p w14:paraId="2BFB925A" w14:textId="77777777" w:rsidR="007023BA" w:rsidRPr="00C83C41" w:rsidRDefault="007023BA" w:rsidP="007023BA">
      <w:pPr>
        <w:spacing w:after="0" w:line="240" w:lineRule="auto"/>
        <w:rPr>
          <w:rFonts w:asciiTheme="majorHAnsi" w:eastAsia="Times New Roman" w:hAnsiTheme="majorHAnsi" w:cs="Times New Roman"/>
          <w:sz w:val="24"/>
          <w:szCs w:val="24"/>
          <w:lang w:eastAsia="en-CA"/>
        </w:rPr>
      </w:pPr>
      <w:r w:rsidRPr="00C83C41">
        <w:rPr>
          <w:rFonts w:asciiTheme="majorHAnsi" w:eastAsia="Times New Roman" w:hAnsiTheme="majorHAnsi" w:cs="Times New Roman"/>
          <w:sz w:val="24"/>
          <w:szCs w:val="24"/>
          <w:lang w:eastAsia="en-CA"/>
        </w:rPr>
        <w:t>When you are satisfied that the diagram is reasonably complete, then list the actors and activities in the table below.   The table will be used in the next session to help you generate a list of ICT tools for the campaign.</w:t>
      </w:r>
    </w:p>
    <w:p w14:paraId="6D2A53B8" w14:textId="77777777" w:rsidR="007023BA" w:rsidRDefault="007023BA" w:rsidP="007023BA">
      <w:pPr>
        <w:spacing w:after="0" w:line="383" w:lineRule="auto"/>
        <w:rPr>
          <w:rFonts w:ascii="Cambria" w:eastAsia="Times New Roman" w:hAnsi="Cambria" w:cs="Times New Roman"/>
          <w:b/>
          <w:sz w:val="24"/>
          <w:szCs w:val="24"/>
          <w:lang w:eastAsia="en-CA"/>
        </w:rPr>
      </w:pPr>
    </w:p>
    <w:tbl>
      <w:tblPr>
        <w:tblStyle w:val="PlainTable3"/>
        <w:tblW w:w="0" w:type="auto"/>
        <w:tblLook w:val="04A0" w:firstRow="1" w:lastRow="0" w:firstColumn="1" w:lastColumn="0" w:noHBand="0" w:noVBand="1"/>
      </w:tblPr>
      <w:tblGrid>
        <w:gridCol w:w="3114"/>
        <w:gridCol w:w="6236"/>
      </w:tblGrid>
      <w:tr w:rsidR="007023BA" w:rsidRPr="00C83C41" w14:paraId="5C607379" w14:textId="77777777" w:rsidTr="007023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0BDAAF8F" w14:textId="77777777" w:rsidR="007023BA" w:rsidRPr="00C83C41" w:rsidRDefault="007023BA" w:rsidP="007023BA">
            <w:pPr>
              <w:spacing w:line="383" w:lineRule="auto"/>
              <w:rPr>
                <w:rFonts w:asciiTheme="majorHAnsi" w:eastAsia="Times New Roman" w:hAnsiTheme="majorHAnsi" w:cs="Times New Roman"/>
                <w:lang w:eastAsia="en-CA"/>
              </w:rPr>
            </w:pPr>
            <w:r w:rsidRPr="00C83C41">
              <w:rPr>
                <w:rFonts w:asciiTheme="majorHAnsi" w:eastAsia="Times New Roman" w:hAnsiTheme="majorHAnsi" w:cs="Times New Roman"/>
                <w:lang w:eastAsia="en-CA"/>
              </w:rPr>
              <w:t>Actors</w:t>
            </w:r>
          </w:p>
        </w:tc>
        <w:tc>
          <w:tcPr>
            <w:tcW w:w="6236" w:type="dxa"/>
          </w:tcPr>
          <w:p w14:paraId="5F8DC236" w14:textId="77777777" w:rsidR="007023BA" w:rsidRPr="00C83C41" w:rsidRDefault="007023BA" w:rsidP="007023BA">
            <w:pPr>
              <w:spacing w:line="383"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en-CA"/>
              </w:rPr>
            </w:pPr>
            <w:r w:rsidRPr="00C83C41">
              <w:rPr>
                <w:rFonts w:asciiTheme="majorHAnsi" w:eastAsia="Times New Roman" w:hAnsiTheme="majorHAnsi" w:cs="Times New Roman"/>
                <w:lang w:eastAsia="en-CA"/>
              </w:rPr>
              <w:t>Activities</w:t>
            </w:r>
          </w:p>
        </w:tc>
      </w:tr>
      <w:tr w:rsidR="007023BA" w:rsidRPr="00C83C41" w14:paraId="0909203A" w14:textId="77777777" w:rsidTr="00702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B3ACB56"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19978F0A"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66574294"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3CA220B3"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32CD5350"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0A01E734"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060F5FC8"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16DA1D60"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48A5BBAC"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191DA07C"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20A27736"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13C41502"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64669EA7"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4FE15DF5"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13DE726C"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57D85AB8"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221D3B9B" w14:textId="77777777" w:rsidR="007023BA" w:rsidRPr="00C83C41" w:rsidRDefault="007023BA" w:rsidP="007023BA">
            <w:pPr>
              <w:spacing w:line="383" w:lineRule="auto"/>
              <w:rPr>
                <w:rFonts w:asciiTheme="majorHAnsi" w:eastAsia="Times New Roman" w:hAnsiTheme="majorHAnsi" w:cs="Times New Roman"/>
                <w:b w:val="0"/>
                <w:lang w:eastAsia="en-CA"/>
              </w:rPr>
            </w:pPr>
          </w:p>
          <w:p w14:paraId="56847F53" w14:textId="77777777" w:rsidR="007023BA" w:rsidRPr="00C83C41" w:rsidRDefault="007023BA" w:rsidP="007023BA">
            <w:pPr>
              <w:spacing w:line="383" w:lineRule="auto"/>
              <w:rPr>
                <w:rFonts w:asciiTheme="majorHAnsi" w:eastAsia="Times New Roman" w:hAnsiTheme="majorHAnsi" w:cs="Times New Roman"/>
                <w:b w:val="0"/>
                <w:lang w:eastAsia="en-CA"/>
              </w:rPr>
            </w:pPr>
          </w:p>
        </w:tc>
        <w:tc>
          <w:tcPr>
            <w:tcW w:w="6236" w:type="dxa"/>
          </w:tcPr>
          <w:p w14:paraId="34158113"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38057B49"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45578100"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48FCC2E7"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23CDF2F5"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2EEE6F15"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0C283673"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7DBD87A1"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6B0931FB"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5ACF6C2F"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6276269B"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69B3F8D9"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385E964B"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1FB87F95"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040343C9"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0C4C2288"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5FD56AD6"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p w14:paraId="19706CC2" w14:textId="77777777" w:rsidR="007023BA" w:rsidRPr="00C83C41" w:rsidRDefault="007023BA" w:rsidP="006C5E5B">
            <w:pPr>
              <w:pStyle w:val="ListParagraph"/>
              <w:numPr>
                <w:ilvl w:val="0"/>
                <w:numId w:val="13"/>
              </w:numPr>
              <w:spacing w:line="383"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en-CA"/>
              </w:rPr>
            </w:pPr>
          </w:p>
        </w:tc>
      </w:tr>
    </w:tbl>
    <w:p w14:paraId="3E260B11" w14:textId="77777777" w:rsidR="007023BA" w:rsidRDefault="007023BA" w:rsidP="007023BA"/>
    <w:p w14:paraId="50FB638B" w14:textId="77777777" w:rsidR="006431EE" w:rsidRDefault="006431EE" w:rsidP="007023BA">
      <w:pPr>
        <w:sectPr w:rsidR="006431EE" w:rsidSect="007023BA">
          <w:pgSz w:w="12240" w:h="15840" w:code="1"/>
          <w:pgMar w:top="1440" w:right="1440" w:bottom="568" w:left="1440" w:header="624" w:footer="624" w:gutter="0"/>
          <w:cols w:space="708"/>
          <w:titlePg/>
          <w:docGrid w:linePitch="360"/>
        </w:sectPr>
      </w:pPr>
    </w:p>
    <w:p w14:paraId="12B562E3" w14:textId="77777777" w:rsidR="006431EE" w:rsidRPr="00463EB5" w:rsidRDefault="006431EE" w:rsidP="00CD2B2B">
      <w:pPr>
        <w:rPr>
          <w:rFonts w:ascii="Cambria" w:hAnsi="Cambria"/>
        </w:rPr>
      </w:pPr>
    </w:p>
    <w:p w14:paraId="22DAD36E" w14:textId="7A58663F" w:rsidR="002F0B3A" w:rsidRDefault="002F0B3A">
      <w:pPr>
        <w:rPr>
          <w:color w:val="595959" w:themeColor="text1" w:themeTint="A6"/>
          <w:sz w:val="48"/>
          <w:szCs w:val="48"/>
        </w:rPr>
      </w:pPr>
      <w:r>
        <w:rPr>
          <w:color w:val="595959" w:themeColor="text1" w:themeTint="A6"/>
          <w:sz w:val="48"/>
          <w:szCs w:val="48"/>
        </w:rPr>
        <w:br w:type="page"/>
      </w:r>
    </w:p>
    <w:p w14:paraId="2C57816A" w14:textId="77777777" w:rsidR="006431EE" w:rsidRDefault="006431EE" w:rsidP="00CD2B2B">
      <w:pPr>
        <w:jc w:val="center"/>
        <w:rPr>
          <w:color w:val="595959" w:themeColor="text1" w:themeTint="A6"/>
          <w:sz w:val="48"/>
          <w:szCs w:val="48"/>
        </w:rPr>
      </w:pPr>
    </w:p>
    <w:p w14:paraId="3FEDF0A9" w14:textId="77777777" w:rsidR="006431EE" w:rsidRDefault="006431EE" w:rsidP="00CD2B2B">
      <w:pPr>
        <w:jc w:val="center"/>
        <w:rPr>
          <w:color w:val="595959" w:themeColor="text1" w:themeTint="A6"/>
          <w:sz w:val="48"/>
          <w:szCs w:val="48"/>
        </w:rPr>
      </w:pPr>
    </w:p>
    <w:p w14:paraId="26366B19" w14:textId="77777777" w:rsidR="006431EE" w:rsidRPr="002B4B12" w:rsidRDefault="006431EE" w:rsidP="00CD2B2B">
      <w:pPr>
        <w:jc w:val="center"/>
        <w:rPr>
          <w:color w:val="000000" w:themeColor="text1"/>
          <w:sz w:val="48"/>
          <w:szCs w:val="48"/>
        </w:rPr>
      </w:pPr>
      <w:r w:rsidRPr="002B4B12">
        <w:rPr>
          <w:color w:val="000000" w:themeColor="text1"/>
          <w:sz w:val="48"/>
          <w:szCs w:val="48"/>
        </w:rPr>
        <w:t>SESSION 3:</w:t>
      </w:r>
    </w:p>
    <w:p w14:paraId="10B7608C" w14:textId="77777777" w:rsidR="006431EE" w:rsidRPr="002B4B12" w:rsidRDefault="006431EE" w:rsidP="00CD2B2B">
      <w:pPr>
        <w:jc w:val="center"/>
        <w:rPr>
          <w:color w:val="000000" w:themeColor="text1"/>
          <w:sz w:val="48"/>
          <w:szCs w:val="48"/>
        </w:rPr>
      </w:pPr>
      <w:r w:rsidRPr="002B4B12">
        <w:rPr>
          <w:color w:val="000000" w:themeColor="text1"/>
          <w:sz w:val="48"/>
          <w:szCs w:val="48"/>
        </w:rPr>
        <w:t>CHOOSING AN ICT PLATFORM</w:t>
      </w:r>
    </w:p>
    <w:p w14:paraId="65FF92C1" w14:textId="77777777" w:rsidR="006431EE" w:rsidRPr="002B4B12" w:rsidRDefault="006431EE" w:rsidP="00CD2B2B">
      <w:pPr>
        <w:jc w:val="center"/>
        <w:rPr>
          <w:color w:val="000000" w:themeColor="text1"/>
          <w:sz w:val="48"/>
          <w:szCs w:val="48"/>
        </w:rPr>
      </w:pPr>
      <w:r w:rsidRPr="002B4B12">
        <w:rPr>
          <w:color w:val="000000" w:themeColor="text1"/>
          <w:sz w:val="48"/>
          <w:szCs w:val="48"/>
        </w:rPr>
        <w:t xml:space="preserve">AND RAPID PROTOTYPING </w:t>
      </w:r>
    </w:p>
    <w:p w14:paraId="18ADE349" w14:textId="77777777" w:rsidR="006431EE" w:rsidRPr="002B4B12" w:rsidRDefault="006431EE" w:rsidP="00CD2B2B">
      <w:pPr>
        <w:jc w:val="center"/>
        <w:rPr>
          <w:color w:val="000000" w:themeColor="text1"/>
          <w:sz w:val="48"/>
          <w:szCs w:val="48"/>
        </w:rPr>
      </w:pPr>
    </w:p>
    <w:p w14:paraId="61F533F2" w14:textId="77777777" w:rsidR="006431EE" w:rsidRPr="002B4B12" w:rsidRDefault="006431EE" w:rsidP="00CD2B2B">
      <w:pPr>
        <w:jc w:val="center"/>
        <w:rPr>
          <w:rFonts w:asciiTheme="majorHAnsi" w:hAnsiTheme="majorHAnsi"/>
          <w:color w:val="000000" w:themeColor="text1"/>
          <w:sz w:val="48"/>
          <w:szCs w:val="48"/>
        </w:rPr>
      </w:pPr>
      <w:r w:rsidRPr="002B4B12">
        <w:rPr>
          <w:rFonts w:asciiTheme="majorHAnsi" w:hAnsiTheme="majorHAnsi"/>
          <w:color w:val="000000" w:themeColor="text1"/>
          <w:sz w:val="48"/>
          <w:szCs w:val="48"/>
        </w:rPr>
        <w:t>WORKSHEETS</w:t>
      </w:r>
    </w:p>
    <w:p w14:paraId="16D6AF3F" w14:textId="77777777" w:rsidR="006431EE" w:rsidRPr="00363EC3" w:rsidRDefault="006431EE" w:rsidP="00CD2B2B">
      <w:pPr>
        <w:jc w:val="center"/>
        <w:rPr>
          <w:color w:val="595959" w:themeColor="text1" w:themeTint="A6"/>
          <w:sz w:val="48"/>
          <w:szCs w:val="48"/>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991"/>
      </w:tblGrid>
      <w:tr w:rsidR="006431EE" w:rsidRPr="00363EC3" w14:paraId="1DE417C2" w14:textId="77777777" w:rsidTr="00CD2B2B">
        <w:tc>
          <w:tcPr>
            <w:tcW w:w="8222" w:type="dxa"/>
          </w:tcPr>
          <w:p w14:paraId="450DBFAE" w14:textId="741D8600" w:rsidR="006431EE" w:rsidRPr="006431EE" w:rsidRDefault="006431EE" w:rsidP="00CD2B2B">
            <w:pPr>
              <w:rPr>
                <w:rFonts w:asciiTheme="majorHAnsi" w:hAnsiTheme="majorHAnsi"/>
                <w:bCs/>
                <w:kern w:val="36"/>
                <w:sz w:val="28"/>
                <w:szCs w:val="28"/>
                <w:lang w:eastAsia="en-CA"/>
              </w:rPr>
            </w:pPr>
            <w:r w:rsidRPr="006431EE">
              <w:rPr>
                <w:rFonts w:asciiTheme="majorHAnsi" w:hAnsiTheme="majorHAnsi"/>
                <w:bCs/>
                <w:kern w:val="36"/>
                <w:sz w:val="28"/>
                <w:szCs w:val="28"/>
                <w:lang w:eastAsia="en-CA"/>
              </w:rPr>
              <w:t>3.1: Matching Activities with ICT Tools…………………………………………</w:t>
            </w:r>
            <w:r>
              <w:rPr>
                <w:rFonts w:asciiTheme="majorHAnsi" w:hAnsiTheme="majorHAnsi"/>
                <w:bCs/>
                <w:kern w:val="36"/>
                <w:sz w:val="28"/>
                <w:szCs w:val="28"/>
                <w:lang w:eastAsia="en-CA"/>
              </w:rPr>
              <w:t>……..</w:t>
            </w:r>
            <w:r w:rsidRPr="006431EE">
              <w:rPr>
                <w:rFonts w:asciiTheme="majorHAnsi" w:hAnsiTheme="majorHAnsi"/>
                <w:bCs/>
                <w:kern w:val="36"/>
                <w:sz w:val="28"/>
                <w:szCs w:val="28"/>
                <w:lang w:eastAsia="en-CA"/>
              </w:rPr>
              <w:t>..</w:t>
            </w:r>
          </w:p>
        </w:tc>
        <w:tc>
          <w:tcPr>
            <w:tcW w:w="991" w:type="dxa"/>
          </w:tcPr>
          <w:p w14:paraId="3B7F4E1A" w14:textId="260A93AD" w:rsidR="006431EE" w:rsidRPr="006431EE" w:rsidRDefault="00385B04" w:rsidP="00CD2B2B">
            <w:pPr>
              <w:rPr>
                <w:rFonts w:asciiTheme="majorHAnsi" w:hAnsiTheme="majorHAnsi"/>
                <w:bCs/>
                <w:kern w:val="36"/>
                <w:sz w:val="28"/>
                <w:szCs w:val="28"/>
                <w:lang w:eastAsia="en-CA"/>
              </w:rPr>
            </w:pPr>
            <w:r>
              <w:rPr>
                <w:rFonts w:asciiTheme="majorHAnsi" w:hAnsiTheme="majorHAnsi"/>
                <w:bCs/>
                <w:kern w:val="36"/>
                <w:sz w:val="28"/>
                <w:szCs w:val="28"/>
                <w:lang w:eastAsia="en-CA"/>
              </w:rPr>
              <w:t>43</w:t>
            </w:r>
          </w:p>
        </w:tc>
      </w:tr>
      <w:tr w:rsidR="006431EE" w:rsidRPr="00363EC3" w14:paraId="004404B9" w14:textId="77777777" w:rsidTr="00CD2B2B">
        <w:tc>
          <w:tcPr>
            <w:tcW w:w="8222" w:type="dxa"/>
          </w:tcPr>
          <w:p w14:paraId="52703EEC" w14:textId="512323F4" w:rsidR="006431EE" w:rsidRPr="006431EE" w:rsidRDefault="006431EE" w:rsidP="00CD2B2B">
            <w:pPr>
              <w:rPr>
                <w:rFonts w:asciiTheme="majorHAnsi" w:hAnsiTheme="majorHAnsi"/>
                <w:bCs/>
                <w:kern w:val="36"/>
                <w:sz w:val="28"/>
                <w:szCs w:val="28"/>
                <w:lang w:eastAsia="en-CA"/>
              </w:rPr>
            </w:pPr>
            <w:r w:rsidRPr="006431EE">
              <w:rPr>
                <w:rFonts w:asciiTheme="majorHAnsi" w:hAnsiTheme="majorHAnsi"/>
                <w:bCs/>
                <w:kern w:val="36"/>
                <w:sz w:val="28"/>
                <w:szCs w:val="28"/>
                <w:lang w:eastAsia="en-CA"/>
              </w:rPr>
              <w:t>3.2: Choosing an Acquisition Strategy….………….………………………</w:t>
            </w:r>
            <w:r>
              <w:rPr>
                <w:rFonts w:asciiTheme="majorHAnsi" w:hAnsiTheme="majorHAnsi"/>
                <w:bCs/>
                <w:kern w:val="36"/>
                <w:sz w:val="28"/>
                <w:szCs w:val="28"/>
                <w:lang w:eastAsia="en-CA"/>
              </w:rPr>
              <w:t>………</w:t>
            </w:r>
            <w:r w:rsidRPr="006431EE">
              <w:rPr>
                <w:rFonts w:asciiTheme="majorHAnsi" w:hAnsiTheme="majorHAnsi"/>
                <w:bCs/>
                <w:kern w:val="36"/>
                <w:sz w:val="28"/>
                <w:szCs w:val="28"/>
                <w:lang w:eastAsia="en-CA"/>
              </w:rPr>
              <w:t>…….</w:t>
            </w:r>
          </w:p>
        </w:tc>
        <w:tc>
          <w:tcPr>
            <w:tcW w:w="991" w:type="dxa"/>
          </w:tcPr>
          <w:p w14:paraId="372ACE95" w14:textId="7ED0279D" w:rsidR="006431EE" w:rsidRPr="006431EE" w:rsidRDefault="00385B04" w:rsidP="00CD2B2B">
            <w:pPr>
              <w:rPr>
                <w:rFonts w:asciiTheme="majorHAnsi" w:hAnsiTheme="majorHAnsi"/>
                <w:bCs/>
                <w:kern w:val="36"/>
                <w:sz w:val="28"/>
                <w:szCs w:val="28"/>
                <w:lang w:eastAsia="en-CA"/>
              </w:rPr>
            </w:pPr>
            <w:r>
              <w:rPr>
                <w:rFonts w:asciiTheme="majorHAnsi" w:hAnsiTheme="majorHAnsi"/>
                <w:bCs/>
                <w:kern w:val="36"/>
                <w:sz w:val="28"/>
                <w:szCs w:val="28"/>
                <w:lang w:eastAsia="en-CA"/>
              </w:rPr>
              <w:t>45</w:t>
            </w:r>
          </w:p>
        </w:tc>
      </w:tr>
      <w:tr w:rsidR="006431EE" w:rsidRPr="00363EC3" w14:paraId="00FE3FDD" w14:textId="77777777" w:rsidTr="00CD2B2B">
        <w:tc>
          <w:tcPr>
            <w:tcW w:w="8222" w:type="dxa"/>
          </w:tcPr>
          <w:p w14:paraId="4C75D179" w14:textId="2591796D" w:rsidR="006431EE" w:rsidRPr="006431EE" w:rsidRDefault="006431EE" w:rsidP="00CD2B2B">
            <w:pPr>
              <w:rPr>
                <w:rFonts w:asciiTheme="majorHAnsi" w:hAnsiTheme="majorHAnsi"/>
                <w:bCs/>
                <w:kern w:val="36"/>
                <w:sz w:val="28"/>
                <w:szCs w:val="28"/>
                <w:lang w:eastAsia="en-CA"/>
              </w:rPr>
            </w:pPr>
            <w:r w:rsidRPr="006431EE">
              <w:rPr>
                <w:rFonts w:asciiTheme="majorHAnsi" w:hAnsiTheme="majorHAnsi"/>
                <w:bCs/>
                <w:kern w:val="36"/>
                <w:sz w:val="28"/>
                <w:szCs w:val="28"/>
                <w:lang w:eastAsia="en-CA"/>
              </w:rPr>
              <w:t>3.3: Identify your ICT Platforms…………….…………………………………</w:t>
            </w:r>
            <w:r>
              <w:rPr>
                <w:rFonts w:asciiTheme="majorHAnsi" w:hAnsiTheme="majorHAnsi"/>
                <w:bCs/>
                <w:kern w:val="36"/>
                <w:sz w:val="28"/>
                <w:szCs w:val="28"/>
                <w:lang w:eastAsia="en-CA"/>
              </w:rPr>
              <w:t>………</w:t>
            </w:r>
            <w:r w:rsidRPr="006431EE">
              <w:rPr>
                <w:rFonts w:asciiTheme="majorHAnsi" w:hAnsiTheme="majorHAnsi"/>
                <w:bCs/>
                <w:kern w:val="36"/>
                <w:sz w:val="28"/>
                <w:szCs w:val="28"/>
                <w:lang w:eastAsia="en-CA"/>
              </w:rPr>
              <w:t>…….</w:t>
            </w:r>
          </w:p>
        </w:tc>
        <w:tc>
          <w:tcPr>
            <w:tcW w:w="991" w:type="dxa"/>
          </w:tcPr>
          <w:p w14:paraId="5EF1E580" w14:textId="50DD1F7C" w:rsidR="006431EE" w:rsidRPr="006431EE" w:rsidRDefault="00385B04" w:rsidP="00CD2B2B">
            <w:pPr>
              <w:rPr>
                <w:rFonts w:asciiTheme="majorHAnsi" w:hAnsiTheme="majorHAnsi"/>
                <w:bCs/>
                <w:kern w:val="36"/>
                <w:sz w:val="28"/>
                <w:szCs w:val="28"/>
                <w:lang w:eastAsia="en-CA"/>
              </w:rPr>
            </w:pPr>
            <w:r>
              <w:rPr>
                <w:rFonts w:asciiTheme="majorHAnsi" w:hAnsiTheme="majorHAnsi"/>
                <w:bCs/>
                <w:kern w:val="36"/>
                <w:sz w:val="28"/>
                <w:szCs w:val="28"/>
                <w:lang w:eastAsia="en-CA"/>
              </w:rPr>
              <w:t>48</w:t>
            </w:r>
          </w:p>
        </w:tc>
      </w:tr>
      <w:tr w:rsidR="006431EE" w:rsidRPr="00363EC3" w14:paraId="6D949F70" w14:textId="77777777" w:rsidTr="00CD2B2B">
        <w:tc>
          <w:tcPr>
            <w:tcW w:w="8222" w:type="dxa"/>
          </w:tcPr>
          <w:p w14:paraId="34E4A507" w14:textId="55B586C4" w:rsidR="006431EE" w:rsidRPr="006431EE" w:rsidRDefault="006431EE" w:rsidP="00CD2B2B">
            <w:pPr>
              <w:rPr>
                <w:rFonts w:asciiTheme="majorHAnsi" w:hAnsiTheme="majorHAnsi"/>
                <w:bCs/>
                <w:kern w:val="36"/>
                <w:sz w:val="28"/>
                <w:szCs w:val="28"/>
                <w:lang w:eastAsia="en-CA"/>
              </w:rPr>
            </w:pPr>
            <w:r w:rsidRPr="006431EE">
              <w:rPr>
                <w:rFonts w:asciiTheme="majorHAnsi" w:hAnsiTheme="majorHAnsi"/>
                <w:bCs/>
                <w:kern w:val="36"/>
                <w:sz w:val="28"/>
                <w:szCs w:val="28"/>
                <w:lang w:eastAsia="en-CA"/>
              </w:rPr>
              <w:t>3.4: Match the Tool(s) with a Platform…………………………………</w:t>
            </w:r>
            <w:r>
              <w:rPr>
                <w:rFonts w:asciiTheme="majorHAnsi" w:hAnsiTheme="majorHAnsi"/>
                <w:bCs/>
                <w:kern w:val="36"/>
                <w:sz w:val="28"/>
                <w:szCs w:val="28"/>
                <w:lang w:eastAsia="en-CA"/>
              </w:rPr>
              <w:t>………</w:t>
            </w:r>
            <w:r w:rsidRPr="006431EE">
              <w:rPr>
                <w:rFonts w:asciiTheme="majorHAnsi" w:hAnsiTheme="majorHAnsi"/>
                <w:bCs/>
                <w:kern w:val="36"/>
                <w:sz w:val="28"/>
                <w:szCs w:val="28"/>
                <w:lang w:eastAsia="en-CA"/>
              </w:rPr>
              <w:t>……….</w:t>
            </w:r>
          </w:p>
        </w:tc>
        <w:tc>
          <w:tcPr>
            <w:tcW w:w="991" w:type="dxa"/>
          </w:tcPr>
          <w:p w14:paraId="429BC9AC" w14:textId="44C6894B" w:rsidR="006431EE" w:rsidRPr="006431EE" w:rsidRDefault="00385B04" w:rsidP="00CD2B2B">
            <w:pPr>
              <w:rPr>
                <w:rFonts w:asciiTheme="majorHAnsi" w:hAnsiTheme="majorHAnsi"/>
                <w:bCs/>
                <w:kern w:val="36"/>
                <w:sz w:val="28"/>
                <w:szCs w:val="28"/>
                <w:lang w:eastAsia="en-CA"/>
              </w:rPr>
            </w:pPr>
            <w:r>
              <w:rPr>
                <w:rFonts w:asciiTheme="majorHAnsi" w:hAnsiTheme="majorHAnsi"/>
                <w:bCs/>
                <w:kern w:val="36"/>
                <w:sz w:val="28"/>
                <w:szCs w:val="28"/>
                <w:lang w:eastAsia="en-CA"/>
              </w:rPr>
              <w:t>55</w:t>
            </w:r>
          </w:p>
        </w:tc>
      </w:tr>
      <w:tr w:rsidR="006431EE" w:rsidRPr="00363EC3" w14:paraId="36E8AB11" w14:textId="77777777" w:rsidTr="00CD2B2B">
        <w:tc>
          <w:tcPr>
            <w:tcW w:w="8222" w:type="dxa"/>
          </w:tcPr>
          <w:p w14:paraId="79B58D03" w14:textId="0B2AA4E5" w:rsidR="006431EE" w:rsidRPr="006431EE" w:rsidRDefault="006431EE" w:rsidP="00CD2B2B">
            <w:pPr>
              <w:rPr>
                <w:rFonts w:asciiTheme="majorHAnsi" w:hAnsiTheme="majorHAnsi"/>
                <w:bCs/>
                <w:kern w:val="36"/>
                <w:sz w:val="28"/>
                <w:szCs w:val="28"/>
                <w:lang w:eastAsia="en-CA"/>
              </w:rPr>
            </w:pPr>
            <w:r w:rsidRPr="006431EE">
              <w:rPr>
                <w:rFonts w:asciiTheme="majorHAnsi" w:hAnsiTheme="majorHAnsi"/>
                <w:bCs/>
                <w:kern w:val="36"/>
                <w:sz w:val="28"/>
                <w:szCs w:val="28"/>
                <w:lang w:eastAsia="en-CA"/>
              </w:rPr>
              <w:t>3.5: Evaluate the Platform…………………….…………………………</w:t>
            </w:r>
            <w:r>
              <w:rPr>
                <w:rFonts w:asciiTheme="majorHAnsi" w:hAnsiTheme="majorHAnsi"/>
                <w:bCs/>
                <w:kern w:val="36"/>
                <w:sz w:val="28"/>
                <w:szCs w:val="28"/>
                <w:lang w:eastAsia="en-CA"/>
              </w:rPr>
              <w:t>……..</w:t>
            </w:r>
            <w:r w:rsidRPr="006431EE">
              <w:rPr>
                <w:rFonts w:asciiTheme="majorHAnsi" w:hAnsiTheme="majorHAnsi"/>
                <w:bCs/>
                <w:kern w:val="36"/>
                <w:sz w:val="28"/>
                <w:szCs w:val="28"/>
                <w:lang w:eastAsia="en-CA"/>
              </w:rPr>
              <w:t>…………….</w:t>
            </w:r>
          </w:p>
        </w:tc>
        <w:tc>
          <w:tcPr>
            <w:tcW w:w="991" w:type="dxa"/>
          </w:tcPr>
          <w:p w14:paraId="44EF99B6" w14:textId="70DC26EF" w:rsidR="006431EE" w:rsidRPr="006431EE" w:rsidRDefault="00385B04" w:rsidP="00CD2B2B">
            <w:pPr>
              <w:rPr>
                <w:rFonts w:asciiTheme="majorHAnsi" w:hAnsiTheme="majorHAnsi"/>
                <w:bCs/>
                <w:kern w:val="36"/>
                <w:sz w:val="28"/>
                <w:szCs w:val="28"/>
                <w:lang w:eastAsia="en-CA"/>
              </w:rPr>
            </w:pPr>
            <w:r>
              <w:rPr>
                <w:rFonts w:asciiTheme="majorHAnsi" w:hAnsiTheme="majorHAnsi"/>
                <w:bCs/>
                <w:kern w:val="36"/>
                <w:sz w:val="28"/>
                <w:szCs w:val="28"/>
                <w:lang w:eastAsia="en-CA"/>
              </w:rPr>
              <w:t>56</w:t>
            </w:r>
          </w:p>
        </w:tc>
      </w:tr>
      <w:tr w:rsidR="006431EE" w:rsidRPr="00363EC3" w14:paraId="24ADD19F" w14:textId="77777777" w:rsidTr="00CD2B2B">
        <w:tc>
          <w:tcPr>
            <w:tcW w:w="8222" w:type="dxa"/>
          </w:tcPr>
          <w:p w14:paraId="16F77DC0" w14:textId="114CE63F" w:rsidR="006431EE" w:rsidRPr="006431EE" w:rsidRDefault="006431EE" w:rsidP="00CD2B2B">
            <w:pPr>
              <w:rPr>
                <w:rFonts w:asciiTheme="majorHAnsi" w:hAnsiTheme="majorHAnsi"/>
                <w:bCs/>
                <w:kern w:val="36"/>
                <w:sz w:val="28"/>
                <w:szCs w:val="28"/>
                <w:lang w:eastAsia="en-CA"/>
              </w:rPr>
            </w:pPr>
            <w:r w:rsidRPr="006431EE">
              <w:rPr>
                <w:rFonts w:asciiTheme="majorHAnsi" w:hAnsiTheme="majorHAnsi"/>
                <w:bCs/>
                <w:kern w:val="36"/>
                <w:sz w:val="28"/>
                <w:szCs w:val="28"/>
                <w:lang w:eastAsia="en-CA"/>
              </w:rPr>
              <w:t>3.6: Prepare and Test the Prototype…………………………………………</w:t>
            </w:r>
            <w:r>
              <w:rPr>
                <w:rFonts w:asciiTheme="majorHAnsi" w:hAnsiTheme="majorHAnsi"/>
                <w:bCs/>
                <w:kern w:val="36"/>
                <w:sz w:val="28"/>
                <w:szCs w:val="28"/>
                <w:lang w:eastAsia="en-CA"/>
              </w:rPr>
              <w:t>……..</w:t>
            </w:r>
            <w:r w:rsidRPr="006431EE">
              <w:rPr>
                <w:rFonts w:asciiTheme="majorHAnsi" w:hAnsiTheme="majorHAnsi"/>
                <w:bCs/>
                <w:kern w:val="36"/>
                <w:sz w:val="28"/>
                <w:szCs w:val="28"/>
                <w:lang w:eastAsia="en-CA"/>
              </w:rPr>
              <w:t>……</w:t>
            </w:r>
          </w:p>
        </w:tc>
        <w:tc>
          <w:tcPr>
            <w:tcW w:w="991" w:type="dxa"/>
          </w:tcPr>
          <w:p w14:paraId="2F9FE8AC" w14:textId="33BFDDC0" w:rsidR="006431EE" w:rsidRPr="006431EE" w:rsidRDefault="00385B04" w:rsidP="00CD2B2B">
            <w:pPr>
              <w:rPr>
                <w:rFonts w:asciiTheme="majorHAnsi" w:hAnsiTheme="majorHAnsi"/>
                <w:bCs/>
                <w:kern w:val="36"/>
                <w:sz w:val="28"/>
                <w:szCs w:val="28"/>
                <w:lang w:eastAsia="en-CA"/>
              </w:rPr>
            </w:pPr>
            <w:r>
              <w:rPr>
                <w:rFonts w:asciiTheme="majorHAnsi" w:hAnsiTheme="majorHAnsi"/>
                <w:bCs/>
                <w:kern w:val="36"/>
                <w:sz w:val="28"/>
                <w:szCs w:val="28"/>
                <w:lang w:eastAsia="en-CA"/>
              </w:rPr>
              <w:t>58</w:t>
            </w:r>
          </w:p>
        </w:tc>
      </w:tr>
      <w:tr w:rsidR="006431EE" w:rsidRPr="00363EC3" w14:paraId="6429AFC8" w14:textId="77777777" w:rsidTr="00CD2B2B">
        <w:trPr>
          <w:trHeight w:val="335"/>
        </w:trPr>
        <w:tc>
          <w:tcPr>
            <w:tcW w:w="8222" w:type="dxa"/>
          </w:tcPr>
          <w:p w14:paraId="3B4F9103" w14:textId="77777777" w:rsidR="006431EE" w:rsidRPr="00363EC3" w:rsidRDefault="006431EE" w:rsidP="00CD2B2B">
            <w:pPr>
              <w:rPr>
                <w:b/>
                <w:bCs/>
                <w:kern w:val="36"/>
                <w:sz w:val="28"/>
                <w:szCs w:val="28"/>
                <w:lang w:eastAsia="en-CA"/>
              </w:rPr>
            </w:pPr>
          </w:p>
        </w:tc>
        <w:tc>
          <w:tcPr>
            <w:tcW w:w="991" w:type="dxa"/>
          </w:tcPr>
          <w:p w14:paraId="767AE82B" w14:textId="77777777" w:rsidR="006431EE" w:rsidRPr="00363EC3" w:rsidRDefault="006431EE" w:rsidP="00CD2B2B">
            <w:pPr>
              <w:rPr>
                <w:b/>
                <w:bCs/>
                <w:kern w:val="36"/>
                <w:sz w:val="28"/>
                <w:szCs w:val="28"/>
                <w:lang w:eastAsia="en-CA"/>
              </w:rPr>
            </w:pPr>
          </w:p>
        </w:tc>
      </w:tr>
    </w:tbl>
    <w:p w14:paraId="2E4976BB" w14:textId="77777777" w:rsidR="006431EE" w:rsidRPr="00363EC3" w:rsidRDefault="006431EE"/>
    <w:p w14:paraId="50671712" w14:textId="77777777" w:rsidR="00385B04" w:rsidRDefault="00385B04">
      <w:r>
        <w:br w:type="page"/>
      </w:r>
    </w:p>
    <w:p w14:paraId="535CAD10" w14:textId="3F08D1D8" w:rsidR="006431EE" w:rsidRDefault="006431EE">
      <w:pPr>
        <w:rPr>
          <w:rFonts w:ascii="Calibri Light" w:hAnsi="Calibri Light"/>
          <w:b/>
          <w:bCs/>
          <w:kern w:val="32"/>
          <w:sz w:val="32"/>
          <w:szCs w:val="32"/>
        </w:rPr>
      </w:pPr>
      <w:r>
        <w:lastRenderedPageBreak/>
        <w:br w:type="page"/>
      </w:r>
    </w:p>
    <w:p w14:paraId="25682371" w14:textId="77777777" w:rsidR="006431EE" w:rsidRDefault="006431EE" w:rsidP="00CD2B2B">
      <w:pPr>
        <w:pStyle w:val="Heading1"/>
      </w:pPr>
      <w:r>
        <w:lastRenderedPageBreak/>
        <w:t xml:space="preserve">Worksheet 3.1:  Matching Activities with ICT Tools </w:t>
      </w:r>
    </w:p>
    <w:p w14:paraId="27247DB8" w14:textId="77777777" w:rsidR="006431EE" w:rsidRPr="008145AA" w:rsidRDefault="006431EE" w:rsidP="00CD2B2B">
      <w:pPr>
        <w:rPr>
          <w:sz w:val="24"/>
          <w:szCs w:val="24"/>
        </w:rPr>
      </w:pPr>
    </w:p>
    <w:p w14:paraId="52DD0E23" w14:textId="268DE883" w:rsidR="006431EE" w:rsidRPr="008145AA" w:rsidRDefault="006431EE" w:rsidP="00CD2B2B">
      <w:pPr>
        <w:rPr>
          <w:sz w:val="24"/>
          <w:szCs w:val="24"/>
        </w:rPr>
      </w:pPr>
      <w:r w:rsidRPr="008145AA">
        <w:rPr>
          <w:sz w:val="24"/>
          <w:szCs w:val="24"/>
        </w:rPr>
        <w:t xml:space="preserve">Refer to your Use Case Diagram from </w:t>
      </w:r>
      <w:r w:rsidR="00055F79">
        <w:rPr>
          <w:sz w:val="24"/>
          <w:szCs w:val="24"/>
        </w:rPr>
        <w:t xml:space="preserve">Session 2 write down </w:t>
      </w:r>
      <w:r w:rsidR="008145AA">
        <w:rPr>
          <w:sz w:val="24"/>
          <w:szCs w:val="24"/>
        </w:rPr>
        <w:t xml:space="preserve">the </w:t>
      </w:r>
      <w:r w:rsidR="002338A2">
        <w:rPr>
          <w:sz w:val="24"/>
          <w:szCs w:val="24"/>
        </w:rPr>
        <w:t>campaign goal</w:t>
      </w:r>
      <w:r w:rsidR="008145AA">
        <w:rPr>
          <w:sz w:val="24"/>
          <w:szCs w:val="24"/>
        </w:rPr>
        <w:t xml:space="preserve"> you created in the previous session:</w:t>
      </w:r>
    </w:p>
    <w:p w14:paraId="057436CD" w14:textId="77777777" w:rsidR="006431EE" w:rsidRDefault="006431EE" w:rsidP="00CD2B2B">
      <w:pPr>
        <w:rPr>
          <w:sz w:val="24"/>
          <w:szCs w:val="24"/>
        </w:rPr>
      </w:pPr>
    </w:p>
    <w:p w14:paraId="2D1DBDBC" w14:textId="77777777" w:rsidR="00055F79" w:rsidRDefault="00055F79" w:rsidP="00CD2B2B">
      <w:pPr>
        <w:rPr>
          <w:sz w:val="24"/>
          <w:szCs w:val="24"/>
        </w:rPr>
      </w:pPr>
    </w:p>
    <w:p w14:paraId="56670108" w14:textId="77777777" w:rsidR="006431EE" w:rsidRPr="008145AA" w:rsidRDefault="006431EE" w:rsidP="00CD2B2B">
      <w:pPr>
        <w:rPr>
          <w:sz w:val="24"/>
          <w:szCs w:val="24"/>
        </w:rPr>
      </w:pPr>
    </w:p>
    <w:p w14:paraId="27A58AAE" w14:textId="3941FDA9" w:rsidR="006431EE" w:rsidRPr="008145AA" w:rsidRDefault="006431EE" w:rsidP="00CD2B2B">
      <w:pPr>
        <w:rPr>
          <w:sz w:val="24"/>
          <w:szCs w:val="24"/>
        </w:rPr>
      </w:pPr>
      <w:r w:rsidRPr="008145AA">
        <w:rPr>
          <w:sz w:val="24"/>
          <w:szCs w:val="24"/>
        </w:rPr>
        <w:t xml:space="preserve">Now use the Tools Landscape graph to circle </w:t>
      </w:r>
      <w:r w:rsidRPr="008145AA">
        <w:rPr>
          <w:i/>
          <w:sz w:val="24"/>
          <w:szCs w:val="24"/>
        </w:rPr>
        <w:t>all of tools</w:t>
      </w:r>
      <w:r w:rsidRPr="008145AA">
        <w:rPr>
          <w:sz w:val="24"/>
          <w:szCs w:val="24"/>
        </w:rPr>
        <w:t xml:space="preserve"> that can support the activities that </w:t>
      </w:r>
      <w:r w:rsidR="00055F79">
        <w:rPr>
          <w:sz w:val="24"/>
          <w:szCs w:val="24"/>
        </w:rPr>
        <w:t>were identified in your use case scenario</w:t>
      </w:r>
      <w:r w:rsidRPr="008145AA">
        <w:rPr>
          <w:sz w:val="24"/>
          <w:szCs w:val="24"/>
        </w:rPr>
        <w:t>.  You can add tools</w:t>
      </w:r>
      <w:r w:rsidR="00055F79">
        <w:rPr>
          <w:sz w:val="24"/>
          <w:szCs w:val="24"/>
        </w:rPr>
        <w:t xml:space="preserve"> that aren’t on the graph if necessary</w:t>
      </w:r>
      <w:r w:rsidRPr="008145AA">
        <w:rPr>
          <w:sz w:val="24"/>
          <w:szCs w:val="24"/>
        </w:rPr>
        <w:t>.</w:t>
      </w:r>
    </w:p>
    <w:p w14:paraId="14C5FD38" w14:textId="77777777" w:rsidR="006431EE" w:rsidRDefault="006431EE" w:rsidP="00CD2B2B">
      <w:r>
        <w:rPr>
          <w:noProof/>
          <w:lang w:val="en-US"/>
        </w:rPr>
        <w:drawing>
          <wp:inline distT="0" distB="0" distL="0" distR="0" wp14:anchorId="4FF15C6C" wp14:editId="797369AE">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ols landscape_sample_grayscale.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A90162D" w14:textId="77777777" w:rsidR="006431EE" w:rsidRDefault="006431EE"/>
    <w:p w14:paraId="54AF851A" w14:textId="77777777" w:rsidR="006431EE" w:rsidRDefault="006431EE"/>
    <w:p w14:paraId="6C921E98" w14:textId="77777777" w:rsidR="006431EE" w:rsidRDefault="006431EE">
      <w:r>
        <w:br w:type="page"/>
      </w:r>
    </w:p>
    <w:p w14:paraId="44893C62" w14:textId="0EB649EF" w:rsidR="006431EE" w:rsidRDefault="006431EE" w:rsidP="00441012">
      <w:pPr>
        <w:spacing w:after="0" w:line="240" w:lineRule="auto"/>
        <w:rPr>
          <w:sz w:val="24"/>
          <w:szCs w:val="24"/>
        </w:rPr>
      </w:pPr>
      <w:r w:rsidRPr="006923C7">
        <w:rPr>
          <w:sz w:val="24"/>
          <w:szCs w:val="24"/>
        </w:rPr>
        <w:lastRenderedPageBreak/>
        <w:t xml:space="preserve">In the following table list the activities from your use case </w:t>
      </w:r>
      <w:r w:rsidR="00321424">
        <w:rPr>
          <w:sz w:val="24"/>
          <w:szCs w:val="24"/>
        </w:rPr>
        <w:t>scenario in the previous session</w:t>
      </w:r>
      <w:r w:rsidRPr="006923C7">
        <w:rPr>
          <w:sz w:val="24"/>
          <w:szCs w:val="24"/>
        </w:rPr>
        <w:t xml:space="preserve">.  Then </w:t>
      </w:r>
      <w:r w:rsidR="00321424">
        <w:rPr>
          <w:sz w:val="24"/>
          <w:szCs w:val="24"/>
        </w:rPr>
        <w:t xml:space="preserve">match each activity with a </w:t>
      </w:r>
      <w:r w:rsidRPr="006923C7">
        <w:rPr>
          <w:sz w:val="24"/>
          <w:szCs w:val="24"/>
        </w:rPr>
        <w:t>tool</w:t>
      </w:r>
      <w:r w:rsidR="00321424">
        <w:rPr>
          <w:sz w:val="24"/>
          <w:szCs w:val="24"/>
        </w:rPr>
        <w:t>(</w:t>
      </w:r>
      <w:r w:rsidRPr="006923C7">
        <w:rPr>
          <w:sz w:val="24"/>
          <w:szCs w:val="24"/>
        </w:rPr>
        <w:t>s</w:t>
      </w:r>
      <w:r w:rsidR="00321424">
        <w:rPr>
          <w:sz w:val="24"/>
          <w:szCs w:val="24"/>
        </w:rPr>
        <w:t>)</w:t>
      </w:r>
      <w:r w:rsidRPr="006923C7">
        <w:rPr>
          <w:sz w:val="24"/>
          <w:szCs w:val="24"/>
        </w:rPr>
        <w:t xml:space="preserve"> you circled in the Tools Landscape Graph</w:t>
      </w:r>
      <w:r w:rsidR="00321424">
        <w:rPr>
          <w:sz w:val="24"/>
          <w:szCs w:val="24"/>
        </w:rPr>
        <w:t>. N</w:t>
      </w:r>
      <w:r w:rsidRPr="006923C7">
        <w:rPr>
          <w:sz w:val="24"/>
          <w:szCs w:val="24"/>
        </w:rPr>
        <w:t>ote any features that they will need to support.</w:t>
      </w:r>
    </w:p>
    <w:p w14:paraId="76F45AA3" w14:textId="77777777" w:rsidR="00441012" w:rsidRPr="006923C7" w:rsidRDefault="00441012">
      <w:pPr>
        <w:rPr>
          <w:sz w:val="24"/>
          <w:szCs w:val="24"/>
        </w:rPr>
      </w:pPr>
    </w:p>
    <w:tbl>
      <w:tblPr>
        <w:tblStyle w:val="GridTable2"/>
        <w:tblW w:w="0" w:type="auto"/>
        <w:tblLook w:val="04A0" w:firstRow="1" w:lastRow="0" w:firstColumn="1" w:lastColumn="0" w:noHBand="0" w:noVBand="1"/>
      </w:tblPr>
      <w:tblGrid>
        <w:gridCol w:w="3402"/>
        <w:gridCol w:w="2410"/>
        <w:gridCol w:w="3538"/>
      </w:tblGrid>
      <w:tr w:rsidR="006431EE" w:rsidRPr="006923C7" w14:paraId="705B2464" w14:textId="77777777" w:rsidTr="00CD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FDE4BA0" w14:textId="77777777" w:rsidR="006431EE" w:rsidRPr="006923C7" w:rsidRDefault="006431EE">
            <w:pPr>
              <w:rPr>
                <w:rFonts w:asciiTheme="majorHAnsi" w:hAnsiTheme="majorHAnsi"/>
              </w:rPr>
            </w:pPr>
            <w:r w:rsidRPr="006923C7">
              <w:rPr>
                <w:rFonts w:asciiTheme="majorHAnsi" w:hAnsiTheme="majorHAnsi"/>
              </w:rPr>
              <w:t>Activity</w:t>
            </w:r>
          </w:p>
        </w:tc>
        <w:tc>
          <w:tcPr>
            <w:tcW w:w="2410" w:type="dxa"/>
          </w:tcPr>
          <w:p w14:paraId="6E0812A9" w14:textId="77777777" w:rsidR="006431EE" w:rsidRPr="006923C7" w:rsidRDefault="006431EE">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6923C7">
              <w:rPr>
                <w:rFonts w:asciiTheme="majorHAnsi" w:hAnsiTheme="majorHAnsi"/>
              </w:rPr>
              <w:t>Tool</w:t>
            </w:r>
          </w:p>
        </w:tc>
        <w:tc>
          <w:tcPr>
            <w:tcW w:w="3538" w:type="dxa"/>
          </w:tcPr>
          <w:p w14:paraId="46C0DFEB" w14:textId="77777777" w:rsidR="006431EE" w:rsidRPr="006923C7" w:rsidRDefault="006431EE">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6923C7">
              <w:rPr>
                <w:rFonts w:asciiTheme="majorHAnsi" w:hAnsiTheme="majorHAnsi"/>
              </w:rPr>
              <w:t>Features needed/wanted</w:t>
            </w:r>
          </w:p>
        </w:tc>
      </w:tr>
      <w:tr w:rsidR="006431EE" w:rsidRPr="006923C7" w14:paraId="325CE948"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390115A" w14:textId="77777777" w:rsidR="006431EE" w:rsidRPr="006923C7" w:rsidRDefault="006431EE">
            <w:pPr>
              <w:rPr>
                <w:rFonts w:asciiTheme="majorHAnsi" w:hAnsiTheme="majorHAnsi"/>
              </w:rPr>
            </w:pPr>
          </w:p>
          <w:p w14:paraId="78F6A1CD" w14:textId="77777777" w:rsidR="006431EE" w:rsidRPr="006923C7" w:rsidRDefault="006431EE">
            <w:pPr>
              <w:rPr>
                <w:rFonts w:asciiTheme="majorHAnsi" w:hAnsiTheme="majorHAnsi"/>
              </w:rPr>
            </w:pPr>
          </w:p>
          <w:p w14:paraId="28AA3C45" w14:textId="77777777" w:rsidR="006431EE" w:rsidRPr="006923C7" w:rsidRDefault="006431EE">
            <w:pPr>
              <w:rPr>
                <w:rFonts w:asciiTheme="majorHAnsi" w:hAnsiTheme="majorHAnsi"/>
              </w:rPr>
            </w:pPr>
            <w:r w:rsidRPr="006923C7">
              <w:rPr>
                <w:rFonts w:asciiTheme="majorHAnsi" w:hAnsiTheme="majorHAnsi"/>
              </w:rPr>
              <w:sym w:font="Symbol" w:char="F090"/>
            </w:r>
            <w:r w:rsidRPr="006923C7">
              <w:rPr>
                <w:rFonts w:asciiTheme="majorHAnsi" w:hAnsiTheme="majorHAnsi"/>
              </w:rPr>
              <w:t xml:space="preserve">                                              </w:t>
            </w:r>
            <w:r w:rsidRPr="006923C7">
              <w:rPr>
                <w:rFonts w:asciiTheme="majorHAnsi" w:hAnsiTheme="majorHAnsi"/>
                <w:sz w:val="32"/>
                <w:szCs w:val="32"/>
              </w:rPr>
              <w:sym w:font="Zapf Dingbats" w:char="F0DF"/>
            </w:r>
          </w:p>
          <w:p w14:paraId="25D6F437" w14:textId="77777777" w:rsidR="006431EE" w:rsidRPr="006923C7" w:rsidRDefault="006431EE">
            <w:pPr>
              <w:rPr>
                <w:rFonts w:asciiTheme="majorHAnsi" w:hAnsiTheme="majorHAnsi"/>
              </w:rPr>
            </w:pPr>
          </w:p>
          <w:p w14:paraId="4263B0F4" w14:textId="77777777" w:rsidR="006431EE" w:rsidRPr="006923C7" w:rsidRDefault="006431EE">
            <w:pPr>
              <w:rPr>
                <w:rFonts w:asciiTheme="majorHAnsi" w:hAnsiTheme="majorHAnsi"/>
              </w:rPr>
            </w:pPr>
          </w:p>
        </w:tc>
        <w:tc>
          <w:tcPr>
            <w:tcW w:w="2410" w:type="dxa"/>
          </w:tcPr>
          <w:p w14:paraId="05886BB8" w14:textId="77777777" w:rsidR="006431EE" w:rsidRPr="006923C7"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5D99149C" w14:textId="77777777" w:rsidR="006431EE" w:rsidRPr="006923C7"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54B8894D" w14:textId="77777777" w:rsidR="006431EE" w:rsidRPr="006923C7"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467826A4" w14:textId="77777777" w:rsidR="006431EE" w:rsidRPr="006923C7"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538" w:type="dxa"/>
          </w:tcPr>
          <w:p w14:paraId="0A6F28FD" w14:textId="77777777" w:rsidR="006431EE" w:rsidRPr="006923C7"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6584295B" w14:textId="77777777" w:rsidR="006431EE" w:rsidRPr="006923C7"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1A3371C9" w14:textId="77777777" w:rsidR="006431EE" w:rsidRPr="006923C7"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42A0EACF" w14:textId="77777777" w:rsidR="006431EE" w:rsidRPr="006923C7" w:rsidRDefault="006431E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tc>
      </w:tr>
      <w:tr w:rsidR="006431EE" w:rsidRPr="006923C7" w14:paraId="61F70F11" w14:textId="77777777" w:rsidTr="00CD2B2B">
        <w:tc>
          <w:tcPr>
            <w:cnfStyle w:val="001000000000" w:firstRow="0" w:lastRow="0" w:firstColumn="1" w:lastColumn="0" w:oddVBand="0" w:evenVBand="0" w:oddHBand="0" w:evenHBand="0" w:firstRowFirstColumn="0" w:firstRowLastColumn="0" w:lastRowFirstColumn="0" w:lastRowLastColumn="0"/>
            <w:tcW w:w="3402" w:type="dxa"/>
          </w:tcPr>
          <w:p w14:paraId="316E4014" w14:textId="77777777" w:rsidR="006431EE" w:rsidRPr="006923C7" w:rsidRDefault="006431EE">
            <w:pPr>
              <w:rPr>
                <w:rFonts w:asciiTheme="majorHAnsi" w:hAnsiTheme="majorHAnsi"/>
              </w:rPr>
            </w:pPr>
          </w:p>
          <w:p w14:paraId="6D9D1FB2" w14:textId="77777777" w:rsidR="006431EE" w:rsidRPr="006923C7" w:rsidRDefault="006431EE">
            <w:pPr>
              <w:rPr>
                <w:rFonts w:asciiTheme="majorHAnsi" w:hAnsiTheme="majorHAnsi"/>
              </w:rPr>
            </w:pPr>
          </w:p>
          <w:p w14:paraId="3FD5E71A" w14:textId="77777777" w:rsidR="006431EE" w:rsidRPr="006923C7" w:rsidRDefault="006431EE">
            <w:pPr>
              <w:rPr>
                <w:rFonts w:asciiTheme="majorHAnsi" w:hAnsiTheme="majorHAnsi"/>
              </w:rPr>
            </w:pPr>
            <w:r w:rsidRPr="006923C7">
              <w:rPr>
                <w:rFonts w:asciiTheme="majorHAnsi" w:hAnsiTheme="majorHAnsi"/>
              </w:rPr>
              <w:sym w:font="Symbol" w:char="F090"/>
            </w:r>
            <w:r w:rsidRPr="006923C7">
              <w:rPr>
                <w:rFonts w:asciiTheme="majorHAnsi" w:hAnsiTheme="majorHAnsi"/>
              </w:rPr>
              <w:t xml:space="preserve">                                             </w:t>
            </w:r>
            <w:r w:rsidRPr="006923C7">
              <w:rPr>
                <w:rFonts w:asciiTheme="majorHAnsi" w:hAnsiTheme="majorHAnsi"/>
                <w:sz w:val="32"/>
                <w:szCs w:val="32"/>
              </w:rPr>
              <w:sym w:font="Zapf Dingbats" w:char="F0DF"/>
            </w:r>
          </w:p>
          <w:p w14:paraId="0C0F989B" w14:textId="77777777" w:rsidR="006431EE" w:rsidRPr="006923C7" w:rsidRDefault="006431EE">
            <w:pPr>
              <w:rPr>
                <w:rFonts w:asciiTheme="majorHAnsi" w:hAnsiTheme="majorHAnsi"/>
              </w:rPr>
            </w:pPr>
          </w:p>
          <w:p w14:paraId="4D5E22B6" w14:textId="77777777" w:rsidR="006431EE" w:rsidRPr="006923C7" w:rsidRDefault="006431EE">
            <w:pPr>
              <w:rPr>
                <w:rFonts w:asciiTheme="majorHAnsi" w:hAnsiTheme="majorHAnsi"/>
              </w:rPr>
            </w:pPr>
          </w:p>
        </w:tc>
        <w:tc>
          <w:tcPr>
            <w:tcW w:w="2410" w:type="dxa"/>
          </w:tcPr>
          <w:p w14:paraId="2F6686FF" w14:textId="77777777" w:rsidR="006431EE" w:rsidRPr="006923C7" w:rsidRDefault="006431E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0B55A72D" w14:textId="77777777" w:rsidR="006431EE" w:rsidRPr="006923C7" w:rsidRDefault="006431E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6FFB2836" w14:textId="77777777" w:rsidR="006431EE" w:rsidRPr="006923C7"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114288AB" w14:textId="77777777" w:rsidR="006431EE" w:rsidRPr="006923C7" w:rsidRDefault="006431E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3538" w:type="dxa"/>
          </w:tcPr>
          <w:p w14:paraId="4081D513" w14:textId="77777777" w:rsidR="006431EE" w:rsidRPr="006923C7"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4FD80248" w14:textId="77777777" w:rsidR="006431EE" w:rsidRPr="006923C7"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2CDC6FD4" w14:textId="77777777" w:rsidR="006431EE" w:rsidRPr="006923C7"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1FBAF288" w14:textId="77777777" w:rsidR="006431EE" w:rsidRPr="006923C7" w:rsidRDefault="006431E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tc>
      </w:tr>
      <w:tr w:rsidR="006431EE" w:rsidRPr="006923C7" w14:paraId="004F59FE"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E09D9D6" w14:textId="77777777" w:rsidR="006431EE" w:rsidRPr="006923C7" w:rsidRDefault="006431EE">
            <w:pPr>
              <w:rPr>
                <w:rFonts w:asciiTheme="majorHAnsi" w:hAnsiTheme="majorHAnsi"/>
              </w:rPr>
            </w:pPr>
          </w:p>
          <w:p w14:paraId="3AF6DEB4" w14:textId="77777777" w:rsidR="006431EE" w:rsidRPr="006923C7" w:rsidRDefault="006431EE">
            <w:pPr>
              <w:rPr>
                <w:rFonts w:asciiTheme="majorHAnsi" w:hAnsiTheme="majorHAnsi"/>
              </w:rPr>
            </w:pPr>
          </w:p>
          <w:p w14:paraId="2BCA71D0" w14:textId="77777777" w:rsidR="006431EE" w:rsidRPr="006923C7" w:rsidRDefault="006431EE">
            <w:pPr>
              <w:rPr>
                <w:rFonts w:asciiTheme="majorHAnsi" w:hAnsiTheme="majorHAnsi"/>
              </w:rPr>
            </w:pPr>
            <w:r w:rsidRPr="006923C7">
              <w:rPr>
                <w:rFonts w:asciiTheme="majorHAnsi" w:hAnsiTheme="majorHAnsi"/>
              </w:rPr>
              <w:sym w:font="Symbol" w:char="F090"/>
            </w:r>
            <w:r w:rsidRPr="006923C7">
              <w:rPr>
                <w:rFonts w:asciiTheme="majorHAnsi" w:hAnsiTheme="majorHAnsi"/>
              </w:rPr>
              <w:t xml:space="preserve">                                             </w:t>
            </w:r>
            <w:r w:rsidRPr="006923C7">
              <w:rPr>
                <w:rFonts w:asciiTheme="majorHAnsi" w:hAnsiTheme="majorHAnsi"/>
                <w:sz w:val="32"/>
                <w:szCs w:val="32"/>
              </w:rPr>
              <w:sym w:font="Zapf Dingbats" w:char="F0DF"/>
            </w:r>
          </w:p>
          <w:p w14:paraId="107D0AE9" w14:textId="77777777" w:rsidR="006431EE" w:rsidRPr="006923C7" w:rsidRDefault="006431EE">
            <w:pPr>
              <w:rPr>
                <w:rFonts w:asciiTheme="majorHAnsi" w:hAnsiTheme="majorHAnsi"/>
              </w:rPr>
            </w:pPr>
          </w:p>
          <w:p w14:paraId="28185806" w14:textId="77777777" w:rsidR="006431EE" w:rsidRPr="006923C7" w:rsidRDefault="006431EE">
            <w:pPr>
              <w:rPr>
                <w:rFonts w:asciiTheme="majorHAnsi" w:hAnsiTheme="majorHAnsi"/>
              </w:rPr>
            </w:pPr>
          </w:p>
        </w:tc>
        <w:tc>
          <w:tcPr>
            <w:tcW w:w="2410" w:type="dxa"/>
          </w:tcPr>
          <w:p w14:paraId="48F5ADAE" w14:textId="77777777" w:rsidR="006431EE" w:rsidRPr="006923C7" w:rsidRDefault="006431E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1414BB57" w14:textId="77777777" w:rsidR="006431EE" w:rsidRPr="006923C7" w:rsidRDefault="006431E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7A63A4E3" w14:textId="77777777" w:rsidR="006431EE" w:rsidRPr="006923C7"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5BB97FB7" w14:textId="77777777" w:rsidR="006431EE" w:rsidRPr="006923C7" w:rsidRDefault="006431E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538" w:type="dxa"/>
          </w:tcPr>
          <w:p w14:paraId="76657501" w14:textId="77777777" w:rsidR="006431EE" w:rsidRPr="006923C7"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2D46AC4A" w14:textId="77777777" w:rsidR="006431EE" w:rsidRPr="006923C7"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0B4C4F5A" w14:textId="77777777" w:rsidR="006431EE" w:rsidRPr="006923C7"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098CF994" w14:textId="77777777" w:rsidR="006431EE" w:rsidRPr="006923C7" w:rsidRDefault="006431E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tc>
      </w:tr>
      <w:tr w:rsidR="006431EE" w:rsidRPr="006923C7" w14:paraId="67823E08" w14:textId="77777777" w:rsidTr="00CD2B2B">
        <w:tc>
          <w:tcPr>
            <w:cnfStyle w:val="001000000000" w:firstRow="0" w:lastRow="0" w:firstColumn="1" w:lastColumn="0" w:oddVBand="0" w:evenVBand="0" w:oddHBand="0" w:evenHBand="0" w:firstRowFirstColumn="0" w:firstRowLastColumn="0" w:lastRowFirstColumn="0" w:lastRowLastColumn="0"/>
            <w:tcW w:w="3402" w:type="dxa"/>
          </w:tcPr>
          <w:p w14:paraId="7F3C13BA" w14:textId="77777777" w:rsidR="006431EE" w:rsidRPr="006923C7" w:rsidRDefault="006431EE">
            <w:pPr>
              <w:rPr>
                <w:rFonts w:asciiTheme="majorHAnsi" w:hAnsiTheme="majorHAnsi"/>
              </w:rPr>
            </w:pPr>
          </w:p>
          <w:p w14:paraId="3ECDB817" w14:textId="77777777" w:rsidR="006431EE" w:rsidRPr="006923C7" w:rsidRDefault="006431EE">
            <w:pPr>
              <w:rPr>
                <w:rFonts w:asciiTheme="majorHAnsi" w:hAnsiTheme="majorHAnsi"/>
              </w:rPr>
            </w:pPr>
          </w:p>
          <w:p w14:paraId="751C1368" w14:textId="77777777" w:rsidR="006431EE" w:rsidRPr="006923C7" w:rsidRDefault="006431EE" w:rsidP="00CD2B2B">
            <w:pPr>
              <w:rPr>
                <w:rFonts w:asciiTheme="majorHAnsi" w:hAnsiTheme="majorHAnsi"/>
              </w:rPr>
            </w:pPr>
            <w:r w:rsidRPr="006923C7">
              <w:rPr>
                <w:rFonts w:asciiTheme="majorHAnsi" w:hAnsiTheme="majorHAnsi"/>
              </w:rPr>
              <w:sym w:font="Symbol" w:char="F090"/>
            </w:r>
            <w:r w:rsidRPr="006923C7">
              <w:rPr>
                <w:rFonts w:asciiTheme="majorHAnsi" w:hAnsiTheme="majorHAnsi"/>
              </w:rPr>
              <w:t xml:space="preserve">                                             </w:t>
            </w:r>
            <w:r w:rsidRPr="006923C7">
              <w:rPr>
                <w:rFonts w:asciiTheme="majorHAnsi" w:hAnsiTheme="majorHAnsi"/>
                <w:sz w:val="32"/>
                <w:szCs w:val="32"/>
              </w:rPr>
              <w:sym w:font="Zapf Dingbats" w:char="F0DF"/>
            </w:r>
          </w:p>
          <w:p w14:paraId="512180CE" w14:textId="77777777" w:rsidR="006431EE" w:rsidRPr="006923C7" w:rsidRDefault="006431EE">
            <w:pPr>
              <w:rPr>
                <w:rFonts w:asciiTheme="majorHAnsi" w:hAnsiTheme="majorHAnsi"/>
              </w:rPr>
            </w:pPr>
          </w:p>
          <w:p w14:paraId="0D573AC7" w14:textId="77777777" w:rsidR="006431EE" w:rsidRPr="006923C7" w:rsidRDefault="006431EE">
            <w:pPr>
              <w:rPr>
                <w:rFonts w:asciiTheme="majorHAnsi" w:hAnsiTheme="majorHAnsi"/>
              </w:rPr>
            </w:pPr>
          </w:p>
        </w:tc>
        <w:tc>
          <w:tcPr>
            <w:tcW w:w="2410" w:type="dxa"/>
          </w:tcPr>
          <w:p w14:paraId="667692E5" w14:textId="77777777" w:rsidR="006431EE" w:rsidRPr="006923C7" w:rsidRDefault="006431E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6DEE5AA4" w14:textId="77777777" w:rsidR="006431EE" w:rsidRPr="006923C7" w:rsidRDefault="006431E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6C1844A7" w14:textId="77777777" w:rsidR="006431EE" w:rsidRPr="006923C7"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7A0EBD44" w14:textId="77777777" w:rsidR="006431EE" w:rsidRPr="006923C7" w:rsidRDefault="006431E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3538" w:type="dxa"/>
          </w:tcPr>
          <w:p w14:paraId="227FCA9F" w14:textId="77777777" w:rsidR="006431EE" w:rsidRPr="006923C7"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1B8D056A" w14:textId="77777777" w:rsidR="006431EE" w:rsidRPr="006923C7"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0C156A35" w14:textId="77777777" w:rsidR="006431EE" w:rsidRPr="006923C7"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2C983DA9" w14:textId="77777777" w:rsidR="006431EE" w:rsidRPr="006923C7" w:rsidRDefault="006431E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tc>
      </w:tr>
      <w:tr w:rsidR="006431EE" w:rsidRPr="006923C7" w14:paraId="758DF673"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A92973F" w14:textId="77777777" w:rsidR="006431EE" w:rsidRPr="006923C7" w:rsidRDefault="006431EE">
            <w:pPr>
              <w:rPr>
                <w:rFonts w:asciiTheme="majorHAnsi" w:hAnsiTheme="majorHAnsi"/>
              </w:rPr>
            </w:pPr>
          </w:p>
          <w:p w14:paraId="34C0F34D" w14:textId="77777777" w:rsidR="006431EE" w:rsidRPr="006923C7" w:rsidRDefault="006431EE">
            <w:pPr>
              <w:rPr>
                <w:rFonts w:asciiTheme="majorHAnsi" w:hAnsiTheme="majorHAnsi"/>
              </w:rPr>
            </w:pPr>
          </w:p>
          <w:p w14:paraId="69429947" w14:textId="77777777" w:rsidR="006431EE" w:rsidRPr="006923C7" w:rsidRDefault="006431EE" w:rsidP="00CD2B2B">
            <w:pPr>
              <w:rPr>
                <w:rFonts w:asciiTheme="majorHAnsi" w:hAnsiTheme="majorHAnsi"/>
              </w:rPr>
            </w:pPr>
            <w:r w:rsidRPr="006923C7">
              <w:rPr>
                <w:rFonts w:asciiTheme="majorHAnsi" w:hAnsiTheme="majorHAnsi"/>
              </w:rPr>
              <w:sym w:font="Symbol" w:char="F090"/>
            </w:r>
            <w:r w:rsidRPr="006923C7">
              <w:rPr>
                <w:rFonts w:asciiTheme="majorHAnsi" w:hAnsiTheme="majorHAnsi"/>
              </w:rPr>
              <w:t xml:space="preserve">                                             </w:t>
            </w:r>
            <w:r w:rsidRPr="006923C7">
              <w:rPr>
                <w:rFonts w:asciiTheme="majorHAnsi" w:hAnsiTheme="majorHAnsi"/>
                <w:sz w:val="32"/>
                <w:szCs w:val="32"/>
              </w:rPr>
              <w:sym w:font="Zapf Dingbats" w:char="F0DF"/>
            </w:r>
          </w:p>
          <w:p w14:paraId="3AFF1D7F" w14:textId="77777777" w:rsidR="006431EE" w:rsidRPr="006923C7" w:rsidRDefault="006431EE">
            <w:pPr>
              <w:rPr>
                <w:rFonts w:asciiTheme="majorHAnsi" w:hAnsiTheme="majorHAnsi"/>
              </w:rPr>
            </w:pPr>
          </w:p>
          <w:p w14:paraId="681B6FC5" w14:textId="77777777" w:rsidR="006431EE" w:rsidRPr="006923C7" w:rsidRDefault="006431EE">
            <w:pPr>
              <w:rPr>
                <w:rFonts w:asciiTheme="majorHAnsi" w:hAnsiTheme="majorHAnsi"/>
              </w:rPr>
            </w:pPr>
          </w:p>
        </w:tc>
        <w:tc>
          <w:tcPr>
            <w:tcW w:w="2410" w:type="dxa"/>
          </w:tcPr>
          <w:p w14:paraId="7F9BC236" w14:textId="77777777" w:rsidR="006431EE" w:rsidRPr="006923C7" w:rsidRDefault="006431E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1576962B" w14:textId="77777777" w:rsidR="006431EE" w:rsidRPr="006923C7" w:rsidRDefault="006431E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016BAF8A" w14:textId="77777777" w:rsidR="006431EE" w:rsidRPr="006923C7"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1B39F24A" w14:textId="77777777" w:rsidR="006431EE" w:rsidRPr="006923C7" w:rsidRDefault="006431E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538" w:type="dxa"/>
          </w:tcPr>
          <w:p w14:paraId="1910BA5B" w14:textId="77777777" w:rsidR="006431EE" w:rsidRPr="006923C7"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31CA0040" w14:textId="77777777" w:rsidR="006431EE" w:rsidRPr="006923C7"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2D786883" w14:textId="77777777" w:rsidR="006431EE" w:rsidRPr="006923C7"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p w14:paraId="7F4E2FD5" w14:textId="77777777" w:rsidR="006431EE" w:rsidRPr="006923C7" w:rsidRDefault="006431E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923C7">
              <w:rPr>
                <w:rFonts w:asciiTheme="majorHAnsi" w:hAnsiTheme="majorHAnsi"/>
              </w:rPr>
              <w:sym w:font="Symbol" w:char="F090"/>
            </w:r>
          </w:p>
        </w:tc>
      </w:tr>
    </w:tbl>
    <w:p w14:paraId="623489F1" w14:textId="77777777" w:rsidR="006431EE" w:rsidRDefault="006431EE"/>
    <w:p w14:paraId="149CDF9C" w14:textId="77777777" w:rsidR="006431EE" w:rsidRDefault="006431EE"/>
    <w:p w14:paraId="613B1D37" w14:textId="77777777" w:rsidR="006431EE" w:rsidRDefault="006431EE">
      <w:r>
        <w:br w:type="page"/>
      </w:r>
    </w:p>
    <w:p w14:paraId="33DCB401" w14:textId="77777777" w:rsidR="006431EE" w:rsidRDefault="006431EE" w:rsidP="00CD2B2B">
      <w:pPr>
        <w:pStyle w:val="Heading1"/>
      </w:pPr>
      <w:r>
        <w:lastRenderedPageBreak/>
        <w:t>Worksheet 3.2: Choosing an Acquisition Strategy</w:t>
      </w:r>
    </w:p>
    <w:p w14:paraId="34F248DB" w14:textId="77777777" w:rsidR="006431EE" w:rsidRPr="00441012" w:rsidRDefault="006431EE" w:rsidP="00441012">
      <w:pPr>
        <w:spacing w:after="0" w:line="240" w:lineRule="auto"/>
        <w:rPr>
          <w:rFonts w:asciiTheme="majorHAnsi" w:hAnsiTheme="majorHAnsi"/>
          <w:sz w:val="24"/>
          <w:szCs w:val="24"/>
        </w:rPr>
      </w:pPr>
    </w:p>
    <w:p w14:paraId="7AC7714C" w14:textId="77777777" w:rsidR="00441012" w:rsidRPr="00CD2B2B" w:rsidRDefault="006431EE" w:rsidP="00441012">
      <w:pPr>
        <w:spacing w:after="0" w:line="240" w:lineRule="auto"/>
        <w:rPr>
          <w:rFonts w:ascii="Cambria" w:hAnsi="Cambria"/>
          <w:sz w:val="24"/>
          <w:szCs w:val="24"/>
        </w:rPr>
      </w:pPr>
      <w:r w:rsidRPr="00CD2B2B">
        <w:rPr>
          <w:rFonts w:ascii="Cambria" w:hAnsi="Cambria"/>
          <w:sz w:val="24"/>
          <w:szCs w:val="24"/>
        </w:rPr>
        <w:t>Begin by first considering the most appropriate acquisit</w:t>
      </w:r>
      <w:r w:rsidR="00441012" w:rsidRPr="00CD2B2B">
        <w:rPr>
          <w:rFonts w:ascii="Cambria" w:hAnsi="Cambria"/>
          <w:sz w:val="24"/>
          <w:szCs w:val="24"/>
        </w:rPr>
        <w:t>ion strategy for the campaign.</w:t>
      </w:r>
    </w:p>
    <w:p w14:paraId="02775314" w14:textId="77777777" w:rsidR="00441012" w:rsidRPr="00CD2B2B" w:rsidRDefault="00441012" w:rsidP="00441012">
      <w:pPr>
        <w:spacing w:after="0" w:line="240" w:lineRule="auto"/>
        <w:rPr>
          <w:rFonts w:ascii="Cambria" w:hAnsi="Cambria"/>
          <w:sz w:val="24"/>
          <w:szCs w:val="24"/>
        </w:rPr>
      </w:pPr>
    </w:p>
    <w:p w14:paraId="6886A39C" w14:textId="0FE3F310" w:rsidR="006431EE" w:rsidRPr="00CD2B2B" w:rsidRDefault="006431EE" w:rsidP="00441012">
      <w:pPr>
        <w:spacing w:after="0" w:line="240" w:lineRule="auto"/>
        <w:rPr>
          <w:rFonts w:ascii="Cambria" w:hAnsi="Cambria"/>
          <w:sz w:val="24"/>
          <w:szCs w:val="24"/>
        </w:rPr>
      </w:pPr>
      <w:r w:rsidRPr="00CD2B2B">
        <w:rPr>
          <w:rFonts w:ascii="Cambria" w:hAnsi="Cambria"/>
          <w:sz w:val="24"/>
          <w:szCs w:val="24"/>
        </w:rPr>
        <w:t>Be mindful that the campaign serves as a ‘pilot’ and might be the first step toward more advanced ICT tools and platforms for your community, so stick with the guiding principle</w:t>
      </w:r>
      <w:r w:rsidR="00441012" w:rsidRPr="00CD2B2B">
        <w:rPr>
          <w:rFonts w:ascii="Cambria" w:hAnsi="Cambria"/>
          <w:sz w:val="24"/>
          <w:szCs w:val="24"/>
        </w:rPr>
        <w:t xml:space="preserve">: </w:t>
      </w:r>
      <w:r w:rsidR="00441012" w:rsidRPr="00CD2B2B">
        <w:rPr>
          <w:rFonts w:ascii="Cambria" w:hAnsi="Cambria"/>
          <w:i/>
          <w:sz w:val="24"/>
          <w:szCs w:val="24"/>
        </w:rPr>
        <w:t>keep it simple</w:t>
      </w:r>
      <w:r w:rsidRPr="00CD2B2B">
        <w:rPr>
          <w:rFonts w:ascii="Cambria" w:hAnsi="Cambria"/>
          <w:sz w:val="24"/>
          <w:szCs w:val="24"/>
        </w:rPr>
        <w:t>.</w:t>
      </w:r>
    </w:p>
    <w:p w14:paraId="103F769C" w14:textId="77777777" w:rsidR="006431EE" w:rsidRPr="00CD2B2B" w:rsidRDefault="006431EE" w:rsidP="00CD2B2B">
      <w:pPr>
        <w:rPr>
          <w:rFonts w:ascii="Cambria" w:hAnsi="Cambria"/>
        </w:rPr>
      </w:pPr>
    </w:p>
    <w:tbl>
      <w:tblPr>
        <w:tblStyle w:val="TableGrid"/>
        <w:tblW w:w="0" w:type="auto"/>
        <w:tblLook w:val="04A0" w:firstRow="1" w:lastRow="0" w:firstColumn="1" w:lastColumn="0" w:noHBand="0" w:noVBand="1"/>
      </w:tblPr>
      <w:tblGrid>
        <w:gridCol w:w="4675"/>
        <w:gridCol w:w="4675"/>
      </w:tblGrid>
      <w:tr w:rsidR="006431EE" w:rsidRPr="00145673" w14:paraId="6767C4AF" w14:textId="77777777" w:rsidTr="00CD2B2B">
        <w:tc>
          <w:tcPr>
            <w:tcW w:w="4675" w:type="dxa"/>
            <w:shd w:val="clear" w:color="auto" w:fill="44546A" w:themeFill="text2"/>
          </w:tcPr>
          <w:p w14:paraId="6DB5F777" w14:textId="77777777" w:rsidR="006431EE" w:rsidRPr="00145673" w:rsidRDefault="006431EE" w:rsidP="00CD2B2B">
            <w:pPr>
              <w:rPr>
                <w:rFonts w:asciiTheme="majorHAnsi" w:hAnsiTheme="majorHAnsi"/>
                <w:color w:val="FFFFFF" w:themeColor="background1"/>
                <w:sz w:val="20"/>
              </w:rPr>
            </w:pPr>
            <w:r w:rsidRPr="00145673">
              <w:rPr>
                <w:rFonts w:asciiTheme="majorHAnsi" w:hAnsiTheme="majorHAnsi"/>
                <w:color w:val="FFFFFF" w:themeColor="background1"/>
                <w:sz w:val="20"/>
              </w:rPr>
              <w:t>Do you want to get up and running quickly but aren’t ready or able to invest in an ICT platform yet?</w:t>
            </w:r>
          </w:p>
          <w:p w14:paraId="78E3844B" w14:textId="77777777" w:rsidR="006431EE" w:rsidRPr="00145673" w:rsidRDefault="006431EE" w:rsidP="00CD2B2B">
            <w:pPr>
              <w:rPr>
                <w:rFonts w:asciiTheme="majorHAnsi" w:hAnsiTheme="majorHAnsi"/>
                <w:color w:val="FFFFFF" w:themeColor="background1"/>
                <w:sz w:val="20"/>
              </w:rPr>
            </w:pPr>
          </w:p>
        </w:tc>
        <w:tc>
          <w:tcPr>
            <w:tcW w:w="4675" w:type="dxa"/>
            <w:shd w:val="clear" w:color="auto" w:fill="D0CECE" w:themeFill="background2" w:themeFillShade="E6"/>
          </w:tcPr>
          <w:p w14:paraId="4B571905" w14:textId="77777777" w:rsidR="006431EE" w:rsidRPr="00145673" w:rsidRDefault="006431EE" w:rsidP="00CD2B2B">
            <w:pPr>
              <w:rPr>
                <w:rFonts w:asciiTheme="majorHAnsi" w:hAnsiTheme="majorHAnsi"/>
                <w:b/>
                <w:sz w:val="28"/>
                <w:szCs w:val="28"/>
              </w:rPr>
            </w:pPr>
            <w:r w:rsidRPr="00145673">
              <w:rPr>
                <w:rFonts w:asciiTheme="majorHAnsi" w:hAnsiTheme="majorHAnsi"/>
                <w:b/>
                <w:sz w:val="28"/>
                <w:szCs w:val="28"/>
              </w:rPr>
              <w:t>Strategy 1: Use what you have</w:t>
            </w:r>
          </w:p>
        </w:tc>
      </w:tr>
      <w:tr w:rsidR="006431EE" w:rsidRPr="00145673" w14:paraId="48F6D457" w14:textId="77777777" w:rsidTr="00CD2B2B">
        <w:tc>
          <w:tcPr>
            <w:tcW w:w="4675" w:type="dxa"/>
          </w:tcPr>
          <w:p w14:paraId="12F14EAF" w14:textId="77777777" w:rsidR="006431EE" w:rsidRPr="00145673" w:rsidRDefault="006431EE" w:rsidP="00CD2B2B">
            <w:pPr>
              <w:rPr>
                <w:rFonts w:asciiTheme="majorHAnsi" w:hAnsiTheme="majorHAnsi"/>
              </w:rPr>
            </w:pPr>
            <w:r w:rsidRPr="00145673">
              <w:rPr>
                <w:rFonts w:asciiTheme="majorHAnsi" w:hAnsiTheme="majorHAnsi"/>
              </w:rPr>
              <w:t>What are community members already using in their daily lives?</w:t>
            </w:r>
          </w:p>
          <w:p w14:paraId="4E6452A2" w14:textId="77777777" w:rsidR="006431EE" w:rsidRPr="00145673" w:rsidRDefault="006431EE" w:rsidP="00CD2B2B">
            <w:pPr>
              <w:rPr>
                <w:rFonts w:asciiTheme="majorHAnsi" w:hAnsiTheme="majorHAnsi"/>
              </w:rPr>
            </w:pPr>
          </w:p>
        </w:tc>
        <w:tc>
          <w:tcPr>
            <w:tcW w:w="4675" w:type="dxa"/>
          </w:tcPr>
          <w:p w14:paraId="79C3007E" w14:textId="77777777" w:rsidR="006431EE" w:rsidRPr="00145673" w:rsidRDefault="006431EE" w:rsidP="00CD2B2B">
            <w:pPr>
              <w:rPr>
                <w:rFonts w:asciiTheme="majorHAnsi" w:hAnsiTheme="majorHAnsi"/>
              </w:rPr>
            </w:pPr>
          </w:p>
        </w:tc>
      </w:tr>
      <w:tr w:rsidR="006431EE" w:rsidRPr="00145673" w14:paraId="000194ED" w14:textId="77777777" w:rsidTr="00CD2B2B">
        <w:tc>
          <w:tcPr>
            <w:tcW w:w="4675" w:type="dxa"/>
          </w:tcPr>
          <w:p w14:paraId="403CDD1B" w14:textId="77777777" w:rsidR="006431EE" w:rsidRPr="00145673" w:rsidRDefault="006431EE" w:rsidP="00CD2B2B">
            <w:pPr>
              <w:rPr>
                <w:rFonts w:asciiTheme="majorHAnsi" w:hAnsiTheme="majorHAnsi"/>
              </w:rPr>
            </w:pPr>
            <w:r w:rsidRPr="00145673">
              <w:rPr>
                <w:rFonts w:asciiTheme="majorHAnsi" w:hAnsiTheme="majorHAnsi"/>
              </w:rPr>
              <w:t>Can you repurpose an existing platform or make small adjustments for the campaign?</w:t>
            </w:r>
          </w:p>
          <w:p w14:paraId="79FB23EE" w14:textId="77777777" w:rsidR="006431EE" w:rsidRPr="00145673" w:rsidRDefault="006431EE" w:rsidP="00CD2B2B">
            <w:pPr>
              <w:rPr>
                <w:rFonts w:asciiTheme="majorHAnsi" w:hAnsiTheme="majorHAnsi"/>
              </w:rPr>
            </w:pPr>
          </w:p>
        </w:tc>
        <w:tc>
          <w:tcPr>
            <w:tcW w:w="4675" w:type="dxa"/>
          </w:tcPr>
          <w:p w14:paraId="329E5A79" w14:textId="77777777" w:rsidR="006431EE" w:rsidRPr="00145673" w:rsidRDefault="006431EE" w:rsidP="00CD2B2B">
            <w:pPr>
              <w:rPr>
                <w:rFonts w:asciiTheme="majorHAnsi" w:hAnsiTheme="majorHAnsi"/>
              </w:rPr>
            </w:pPr>
          </w:p>
        </w:tc>
      </w:tr>
      <w:tr w:rsidR="006431EE" w:rsidRPr="00145673" w14:paraId="779CBFCF" w14:textId="77777777" w:rsidTr="00CD2B2B">
        <w:tc>
          <w:tcPr>
            <w:tcW w:w="4675" w:type="dxa"/>
          </w:tcPr>
          <w:p w14:paraId="57BAE7B7" w14:textId="77777777" w:rsidR="006431EE" w:rsidRPr="00145673" w:rsidRDefault="006431EE" w:rsidP="00CD2B2B">
            <w:pPr>
              <w:rPr>
                <w:rFonts w:asciiTheme="majorHAnsi" w:hAnsiTheme="majorHAnsi"/>
              </w:rPr>
            </w:pPr>
            <w:r w:rsidRPr="00145673">
              <w:rPr>
                <w:rFonts w:asciiTheme="majorHAnsi" w:hAnsiTheme="majorHAnsi"/>
              </w:rPr>
              <w:t>Are their skill gaps in the community that prevent an existing ICT platform from supporting the campaign?</w:t>
            </w:r>
          </w:p>
          <w:p w14:paraId="38584A59" w14:textId="77777777" w:rsidR="006431EE" w:rsidRPr="00145673" w:rsidRDefault="006431EE" w:rsidP="00CD2B2B">
            <w:pPr>
              <w:rPr>
                <w:rFonts w:asciiTheme="majorHAnsi" w:hAnsiTheme="majorHAnsi"/>
              </w:rPr>
            </w:pPr>
          </w:p>
        </w:tc>
        <w:tc>
          <w:tcPr>
            <w:tcW w:w="4675" w:type="dxa"/>
          </w:tcPr>
          <w:p w14:paraId="2E290B21" w14:textId="77777777" w:rsidR="006431EE" w:rsidRPr="00145673" w:rsidRDefault="006431EE" w:rsidP="00CD2B2B">
            <w:pPr>
              <w:rPr>
                <w:rFonts w:asciiTheme="majorHAnsi" w:hAnsiTheme="majorHAnsi"/>
              </w:rPr>
            </w:pPr>
          </w:p>
        </w:tc>
      </w:tr>
      <w:tr w:rsidR="006431EE" w:rsidRPr="00145673" w14:paraId="215BF06D" w14:textId="77777777" w:rsidTr="00CD2B2B">
        <w:tc>
          <w:tcPr>
            <w:tcW w:w="4675" w:type="dxa"/>
          </w:tcPr>
          <w:p w14:paraId="53776BB3" w14:textId="77777777" w:rsidR="006431EE" w:rsidRPr="00145673" w:rsidRDefault="006431EE" w:rsidP="00CD2B2B">
            <w:pPr>
              <w:rPr>
                <w:rFonts w:asciiTheme="majorHAnsi" w:hAnsiTheme="majorHAnsi"/>
              </w:rPr>
            </w:pPr>
            <w:r w:rsidRPr="00145673">
              <w:rPr>
                <w:rFonts w:asciiTheme="majorHAnsi" w:hAnsiTheme="majorHAnsi"/>
              </w:rPr>
              <w:t>Will the campaign add costs to your community members when using of this platform?</w:t>
            </w:r>
          </w:p>
          <w:p w14:paraId="276B837A" w14:textId="77777777" w:rsidR="006431EE" w:rsidRPr="00145673" w:rsidRDefault="006431EE" w:rsidP="00CD2B2B">
            <w:pPr>
              <w:rPr>
                <w:rFonts w:asciiTheme="majorHAnsi" w:hAnsiTheme="majorHAnsi"/>
              </w:rPr>
            </w:pPr>
          </w:p>
        </w:tc>
        <w:tc>
          <w:tcPr>
            <w:tcW w:w="4675" w:type="dxa"/>
          </w:tcPr>
          <w:p w14:paraId="629FA3CE" w14:textId="77777777" w:rsidR="006431EE" w:rsidRPr="00145673" w:rsidRDefault="006431EE" w:rsidP="00CD2B2B">
            <w:pPr>
              <w:rPr>
                <w:rFonts w:asciiTheme="majorHAnsi" w:hAnsiTheme="majorHAnsi"/>
              </w:rPr>
            </w:pPr>
          </w:p>
        </w:tc>
      </w:tr>
    </w:tbl>
    <w:p w14:paraId="68C9979C" w14:textId="77777777" w:rsidR="006431EE" w:rsidRDefault="006431EE" w:rsidP="00CD2B2B"/>
    <w:tbl>
      <w:tblPr>
        <w:tblStyle w:val="TableGrid"/>
        <w:tblW w:w="0" w:type="auto"/>
        <w:tblLook w:val="04A0" w:firstRow="1" w:lastRow="0" w:firstColumn="1" w:lastColumn="0" w:noHBand="0" w:noVBand="1"/>
      </w:tblPr>
      <w:tblGrid>
        <w:gridCol w:w="4675"/>
        <w:gridCol w:w="4675"/>
      </w:tblGrid>
      <w:tr w:rsidR="006431EE" w:rsidRPr="00145673" w14:paraId="503A81AF" w14:textId="77777777" w:rsidTr="00CD2B2B">
        <w:tc>
          <w:tcPr>
            <w:tcW w:w="4675" w:type="dxa"/>
            <w:shd w:val="clear" w:color="auto" w:fill="44546A" w:themeFill="text2"/>
          </w:tcPr>
          <w:p w14:paraId="18CA3402" w14:textId="77777777" w:rsidR="006431EE" w:rsidRPr="00145673" w:rsidRDefault="006431EE" w:rsidP="00CD2B2B">
            <w:pPr>
              <w:rPr>
                <w:rFonts w:asciiTheme="majorHAnsi" w:hAnsiTheme="majorHAnsi"/>
                <w:color w:val="FFFFFF" w:themeColor="background1"/>
                <w:sz w:val="20"/>
              </w:rPr>
            </w:pPr>
            <w:r w:rsidRPr="00145673">
              <w:rPr>
                <w:rFonts w:asciiTheme="majorHAnsi" w:hAnsiTheme="majorHAnsi"/>
                <w:color w:val="FFFFFF" w:themeColor="background1"/>
                <w:sz w:val="20"/>
              </w:rPr>
              <w:t>Do you need an ICT tool or features that aren’t already available to the community but requires no money?</w:t>
            </w:r>
          </w:p>
          <w:p w14:paraId="2039FFA1" w14:textId="77777777" w:rsidR="006431EE" w:rsidRPr="00145673" w:rsidRDefault="006431EE" w:rsidP="00CD2B2B">
            <w:pPr>
              <w:rPr>
                <w:rFonts w:asciiTheme="majorHAnsi" w:hAnsiTheme="majorHAnsi"/>
                <w:color w:val="FFFFFF" w:themeColor="background1"/>
                <w:sz w:val="20"/>
              </w:rPr>
            </w:pPr>
          </w:p>
        </w:tc>
        <w:tc>
          <w:tcPr>
            <w:tcW w:w="4675" w:type="dxa"/>
            <w:shd w:val="clear" w:color="auto" w:fill="D0CECE" w:themeFill="background2" w:themeFillShade="E6"/>
          </w:tcPr>
          <w:p w14:paraId="6C10813A" w14:textId="77777777" w:rsidR="006431EE" w:rsidRPr="00145673" w:rsidRDefault="006431EE" w:rsidP="00CD2B2B">
            <w:pPr>
              <w:rPr>
                <w:rFonts w:asciiTheme="majorHAnsi" w:hAnsiTheme="majorHAnsi"/>
                <w:b/>
                <w:sz w:val="28"/>
                <w:szCs w:val="28"/>
              </w:rPr>
            </w:pPr>
            <w:r w:rsidRPr="00145673">
              <w:rPr>
                <w:rFonts w:asciiTheme="majorHAnsi" w:hAnsiTheme="majorHAnsi"/>
                <w:b/>
                <w:sz w:val="28"/>
                <w:szCs w:val="28"/>
              </w:rPr>
              <w:t>Strategy 2: Choose a free platform</w:t>
            </w:r>
          </w:p>
        </w:tc>
      </w:tr>
      <w:tr w:rsidR="006431EE" w:rsidRPr="00145673" w14:paraId="54E559CC" w14:textId="77777777" w:rsidTr="00CD2B2B">
        <w:tc>
          <w:tcPr>
            <w:tcW w:w="4675" w:type="dxa"/>
          </w:tcPr>
          <w:p w14:paraId="6F8DFAE7" w14:textId="77777777" w:rsidR="006431EE" w:rsidRPr="00145673" w:rsidRDefault="006431EE" w:rsidP="00CD2B2B">
            <w:pPr>
              <w:rPr>
                <w:rFonts w:asciiTheme="majorHAnsi" w:hAnsiTheme="majorHAnsi"/>
              </w:rPr>
            </w:pPr>
            <w:r w:rsidRPr="00145673">
              <w:rPr>
                <w:rFonts w:asciiTheme="majorHAnsi" w:hAnsiTheme="majorHAnsi"/>
              </w:rPr>
              <w:t>Is the platform accessible to everyone that needs it?</w:t>
            </w:r>
          </w:p>
          <w:p w14:paraId="34DF5213" w14:textId="77777777" w:rsidR="006431EE" w:rsidRPr="00145673" w:rsidRDefault="006431EE" w:rsidP="00CD2B2B">
            <w:pPr>
              <w:rPr>
                <w:rFonts w:asciiTheme="majorHAnsi" w:hAnsiTheme="majorHAnsi"/>
              </w:rPr>
            </w:pPr>
          </w:p>
        </w:tc>
        <w:tc>
          <w:tcPr>
            <w:tcW w:w="4675" w:type="dxa"/>
          </w:tcPr>
          <w:p w14:paraId="765C7AF1" w14:textId="77777777" w:rsidR="006431EE" w:rsidRPr="00145673" w:rsidRDefault="006431EE" w:rsidP="00CD2B2B">
            <w:pPr>
              <w:rPr>
                <w:rFonts w:asciiTheme="majorHAnsi" w:hAnsiTheme="majorHAnsi"/>
              </w:rPr>
            </w:pPr>
          </w:p>
        </w:tc>
      </w:tr>
      <w:tr w:rsidR="006431EE" w:rsidRPr="00145673" w14:paraId="20C3134C" w14:textId="77777777" w:rsidTr="00CD2B2B">
        <w:tc>
          <w:tcPr>
            <w:tcW w:w="4675" w:type="dxa"/>
          </w:tcPr>
          <w:p w14:paraId="7DB2D6D3" w14:textId="77777777" w:rsidR="006431EE" w:rsidRPr="00145673" w:rsidRDefault="006431EE" w:rsidP="00CD2B2B">
            <w:pPr>
              <w:rPr>
                <w:rFonts w:asciiTheme="majorHAnsi" w:hAnsiTheme="majorHAnsi"/>
              </w:rPr>
            </w:pPr>
            <w:r w:rsidRPr="00145673">
              <w:rPr>
                <w:rFonts w:asciiTheme="majorHAnsi" w:hAnsiTheme="majorHAnsi"/>
              </w:rPr>
              <w:t xml:space="preserve">Can you live with advertisements on it?  </w:t>
            </w:r>
          </w:p>
          <w:p w14:paraId="50E8562F" w14:textId="77777777" w:rsidR="006431EE" w:rsidRPr="00145673" w:rsidRDefault="006431EE" w:rsidP="00CD2B2B">
            <w:pPr>
              <w:rPr>
                <w:rFonts w:asciiTheme="majorHAnsi" w:hAnsiTheme="majorHAnsi"/>
              </w:rPr>
            </w:pPr>
          </w:p>
        </w:tc>
        <w:tc>
          <w:tcPr>
            <w:tcW w:w="4675" w:type="dxa"/>
          </w:tcPr>
          <w:p w14:paraId="7C3F3AE3" w14:textId="77777777" w:rsidR="006431EE" w:rsidRPr="00145673" w:rsidRDefault="006431EE" w:rsidP="00CD2B2B">
            <w:pPr>
              <w:rPr>
                <w:rFonts w:asciiTheme="majorHAnsi" w:hAnsiTheme="majorHAnsi"/>
              </w:rPr>
            </w:pPr>
          </w:p>
        </w:tc>
      </w:tr>
      <w:tr w:rsidR="006431EE" w:rsidRPr="00145673" w14:paraId="6CF121EB" w14:textId="77777777" w:rsidTr="00CD2B2B">
        <w:tc>
          <w:tcPr>
            <w:tcW w:w="4675" w:type="dxa"/>
          </w:tcPr>
          <w:p w14:paraId="76C815C2" w14:textId="77777777" w:rsidR="006431EE" w:rsidRPr="00145673" w:rsidRDefault="006431EE" w:rsidP="00CD2B2B">
            <w:pPr>
              <w:rPr>
                <w:rFonts w:asciiTheme="majorHAnsi" w:hAnsiTheme="majorHAnsi"/>
              </w:rPr>
            </w:pPr>
            <w:r w:rsidRPr="00145673">
              <w:rPr>
                <w:rFonts w:asciiTheme="majorHAnsi" w:hAnsiTheme="majorHAnsi"/>
              </w:rPr>
              <w:t>How important is control of your community data?</w:t>
            </w:r>
          </w:p>
          <w:p w14:paraId="74F7BACB" w14:textId="77777777" w:rsidR="006431EE" w:rsidRPr="00145673" w:rsidRDefault="006431EE" w:rsidP="00CD2B2B">
            <w:pPr>
              <w:rPr>
                <w:rFonts w:asciiTheme="majorHAnsi" w:hAnsiTheme="majorHAnsi"/>
              </w:rPr>
            </w:pPr>
          </w:p>
        </w:tc>
        <w:tc>
          <w:tcPr>
            <w:tcW w:w="4675" w:type="dxa"/>
          </w:tcPr>
          <w:p w14:paraId="5EC5FFBF" w14:textId="77777777" w:rsidR="006431EE" w:rsidRPr="00145673" w:rsidRDefault="006431EE" w:rsidP="00CD2B2B">
            <w:pPr>
              <w:rPr>
                <w:rFonts w:asciiTheme="majorHAnsi" w:hAnsiTheme="majorHAnsi"/>
              </w:rPr>
            </w:pPr>
          </w:p>
        </w:tc>
      </w:tr>
      <w:tr w:rsidR="006431EE" w:rsidRPr="00145673" w14:paraId="7C1753BE" w14:textId="77777777" w:rsidTr="00CD2B2B">
        <w:tc>
          <w:tcPr>
            <w:tcW w:w="4675" w:type="dxa"/>
          </w:tcPr>
          <w:p w14:paraId="79AF24E9" w14:textId="77777777" w:rsidR="006431EE" w:rsidRPr="00145673" w:rsidRDefault="006431EE" w:rsidP="00CD2B2B">
            <w:pPr>
              <w:rPr>
                <w:rFonts w:asciiTheme="majorHAnsi" w:hAnsiTheme="majorHAnsi"/>
              </w:rPr>
            </w:pPr>
            <w:r w:rsidRPr="00145673">
              <w:rPr>
                <w:rFonts w:asciiTheme="majorHAnsi" w:hAnsiTheme="majorHAnsi"/>
              </w:rPr>
              <w:t xml:space="preserve">How much work is involved in configuring and using this tool?  </w:t>
            </w:r>
          </w:p>
          <w:p w14:paraId="4F27F841" w14:textId="77777777" w:rsidR="006431EE" w:rsidRPr="00145673" w:rsidRDefault="006431EE" w:rsidP="00CD2B2B">
            <w:pPr>
              <w:rPr>
                <w:rFonts w:asciiTheme="majorHAnsi" w:hAnsiTheme="majorHAnsi"/>
              </w:rPr>
            </w:pPr>
          </w:p>
        </w:tc>
        <w:tc>
          <w:tcPr>
            <w:tcW w:w="4675" w:type="dxa"/>
          </w:tcPr>
          <w:p w14:paraId="4B6BA7F6" w14:textId="77777777" w:rsidR="006431EE" w:rsidRPr="00145673" w:rsidRDefault="006431EE" w:rsidP="00CD2B2B">
            <w:pPr>
              <w:rPr>
                <w:rFonts w:asciiTheme="majorHAnsi" w:hAnsiTheme="majorHAnsi"/>
              </w:rPr>
            </w:pPr>
          </w:p>
        </w:tc>
      </w:tr>
      <w:tr w:rsidR="006431EE" w:rsidRPr="00145673" w14:paraId="2012DAA5" w14:textId="77777777" w:rsidTr="00CD2B2B">
        <w:tc>
          <w:tcPr>
            <w:tcW w:w="4675" w:type="dxa"/>
          </w:tcPr>
          <w:p w14:paraId="25F495E3" w14:textId="77777777" w:rsidR="006431EE" w:rsidRPr="00145673" w:rsidRDefault="006431EE" w:rsidP="00CD2B2B">
            <w:pPr>
              <w:rPr>
                <w:rFonts w:asciiTheme="majorHAnsi" w:hAnsiTheme="majorHAnsi"/>
              </w:rPr>
            </w:pPr>
            <w:r w:rsidRPr="00145673">
              <w:rPr>
                <w:rFonts w:asciiTheme="majorHAnsi" w:hAnsiTheme="majorHAnsi"/>
              </w:rPr>
              <w:t>Can the platform grow with usage?</w:t>
            </w:r>
          </w:p>
          <w:p w14:paraId="3326F4AA" w14:textId="77777777" w:rsidR="006431EE" w:rsidRPr="00145673" w:rsidRDefault="006431EE" w:rsidP="00CD2B2B">
            <w:pPr>
              <w:rPr>
                <w:rFonts w:asciiTheme="majorHAnsi" w:hAnsiTheme="majorHAnsi"/>
              </w:rPr>
            </w:pPr>
          </w:p>
        </w:tc>
        <w:tc>
          <w:tcPr>
            <w:tcW w:w="4675" w:type="dxa"/>
          </w:tcPr>
          <w:p w14:paraId="7884F75E" w14:textId="77777777" w:rsidR="006431EE" w:rsidRPr="00145673" w:rsidRDefault="006431EE" w:rsidP="00CD2B2B">
            <w:pPr>
              <w:rPr>
                <w:rFonts w:asciiTheme="majorHAnsi" w:hAnsiTheme="majorHAnsi"/>
              </w:rPr>
            </w:pPr>
          </w:p>
        </w:tc>
      </w:tr>
      <w:tr w:rsidR="006431EE" w:rsidRPr="00145673" w14:paraId="63611121" w14:textId="77777777" w:rsidTr="00CD2B2B">
        <w:trPr>
          <w:trHeight w:val="255"/>
        </w:trPr>
        <w:tc>
          <w:tcPr>
            <w:tcW w:w="4675" w:type="dxa"/>
          </w:tcPr>
          <w:p w14:paraId="0E5AAB69" w14:textId="77777777" w:rsidR="006431EE" w:rsidRPr="00145673" w:rsidRDefault="006431EE" w:rsidP="00CD2B2B">
            <w:pPr>
              <w:rPr>
                <w:rFonts w:asciiTheme="majorHAnsi" w:hAnsiTheme="majorHAnsi"/>
              </w:rPr>
            </w:pPr>
            <w:r w:rsidRPr="00145673">
              <w:rPr>
                <w:rFonts w:asciiTheme="majorHAnsi" w:hAnsiTheme="majorHAnsi"/>
              </w:rPr>
              <w:t>Are there any hidden costs?</w:t>
            </w:r>
          </w:p>
          <w:p w14:paraId="476E88DA" w14:textId="77777777" w:rsidR="006431EE" w:rsidRPr="00145673" w:rsidRDefault="006431EE" w:rsidP="00CD2B2B">
            <w:pPr>
              <w:rPr>
                <w:rFonts w:asciiTheme="majorHAnsi" w:hAnsiTheme="majorHAnsi"/>
              </w:rPr>
            </w:pPr>
          </w:p>
        </w:tc>
        <w:tc>
          <w:tcPr>
            <w:tcW w:w="4675" w:type="dxa"/>
          </w:tcPr>
          <w:p w14:paraId="7684E563" w14:textId="77777777" w:rsidR="006431EE" w:rsidRPr="00145673" w:rsidRDefault="006431EE" w:rsidP="00CD2B2B">
            <w:pPr>
              <w:rPr>
                <w:rFonts w:asciiTheme="majorHAnsi" w:hAnsiTheme="majorHAnsi"/>
              </w:rPr>
            </w:pPr>
          </w:p>
        </w:tc>
      </w:tr>
    </w:tbl>
    <w:p w14:paraId="1DDB1D18" w14:textId="77777777" w:rsidR="006431EE" w:rsidRDefault="006431EE" w:rsidP="00CD2B2B"/>
    <w:p w14:paraId="79F7F017" w14:textId="77777777" w:rsidR="006431EE" w:rsidRDefault="006431EE" w:rsidP="00CD2B2B"/>
    <w:tbl>
      <w:tblPr>
        <w:tblStyle w:val="TableGrid"/>
        <w:tblW w:w="0" w:type="auto"/>
        <w:tblLook w:val="04A0" w:firstRow="1" w:lastRow="0" w:firstColumn="1" w:lastColumn="0" w:noHBand="0" w:noVBand="1"/>
      </w:tblPr>
      <w:tblGrid>
        <w:gridCol w:w="4675"/>
        <w:gridCol w:w="4675"/>
      </w:tblGrid>
      <w:tr w:rsidR="006431EE" w:rsidRPr="006C2A41" w14:paraId="1384E9E2" w14:textId="77777777" w:rsidTr="00CD2B2B">
        <w:tc>
          <w:tcPr>
            <w:tcW w:w="4675" w:type="dxa"/>
            <w:shd w:val="clear" w:color="auto" w:fill="44546A" w:themeFill="text2"/>
          </w:tcPr>
          <w:p w14:paraId="37C2A269" w14:textId="77777777" w:rsidR="006431EE" w:rsidRPr="006C2A41" w:rsidRDefault="006431EE" w:rsidP="00CD2B2B">
            <w:pPr>
              <w:rPr>
                <w:rFonts w:asciiTheme="majorHAnsi" w:hAnsiTheme="majorHAnsi"/>
                <w:color w:val="FFFFFF" w:themeColor="background1"/>
                <w:sz w:val="20"/>
              </w:rPr>
            </w:pPr>
            <w:r w:rsidRPr="006C2A41">
              <w:rPr>
                <w:rFonts w:asciiTheme="majorHAnsi" w:hAnsiTheme="majorHAnsi"/>
                <w:color w:val="FFFFFF" w:themeColor="background1"/>
                <w:sz w:val="20"/>
              </w:rPr>
              <w:lastRenderedPageBreak/>
              <w:t>Does your community of practice have access to resources to pay for a commercial platform?</w:t>
            </w:r>
          </w:p>
          <w:p w14:paraId="40DD59F4" w14:textId="77777777" w:rsidR="006431EE" w:rsidRPr="006C2A41" w:rsidRDefault="006431EE" w:rsidP="00CD2B2B">
            <w:pPr>
              <w:rPr>
                <w:rFonts w:asciiTheme="majorHAnsi" w:hAnsiTheme="majorHAnsi"/>
                <w:color w:val="FFFFFF" w:themeColor="background1"/>
                <w:sz w:val="20"/>
              </w:rPr>
            </w:pPr>
          </w:p>
        </w:tc>
        <w:tc>
          <w:tcPr>
            <w:tcW w:w="4675" w:type="dxa"/>
            <w:shd w:val="clear" w:color="auto" w:fill="D0CECE" w:themeFill="background2" w:themeFillShade="E6"/>
          </w:tcPr>
          <w:p w14:paraId="06D0CE3F" w14:textId="77777777" w:rsidR="006431EE" w:rsidRPr="006C2A41" w:rsidRDefault="006431EE" w:rsidP="00CD2B2B">
            <w:pPr>
              <w:rPr>
                <w:rFonts w:asciiTheme="majorHAnsi" w:hAnsiTheme="majorHAnsi"/>
                <w:b/>
                <w:sz w:val="28"/>
                <w:szCs w:val="28"/>
              </w:rPr>
            </w:pPr>
            <w:r w:rsidRPr="006C2A41">
              <w:rPr>
                <w:rFonts w:asciiTheme="majorHAnsi" w:hAnsiTheme="majorHAnsi"/>
                <w:b/>
                <w:sz w:val="28"/>
                <w:szCs w:val="28"/>
              </w:rPr>
              <w:t>Strategy 3: Get a commercial platform/upgrade from free</w:t>
            </w:r>
          </w:p>
        </w:tc>
      </w:tr>
      <w:tr w:rsidR="006431EE" w:rsidRPr="006C2A41" w14:paraId="1089EA52" w14:textId="77777777" w:rsidTr="00CD2B2B">
        <w:tc>
          <w:tcPr>
            <w:tcW w:w="4675" w:type="dxa"/>
          </w:tcPr>
          <w:p w14:paraId="6D0D2FE8" w14:textId="77777777" w:rsidR="006431EE" w:rsidRPr="006C2A41" w:rsidRDefault="006431EE" w:rsidP="00CD2B2B">
            <w:pPr>
              <w:rPr>
                <w:rFonts w:asciiTheme="majorHAnsi" w:hAnsiTheme="majorHAnsi"/>
              </w:rPr>
            </w:pPr>
            <w:r w:rsidRPr="006C2A41">
              <w:rPr>
                <w:rFonts w:asciiTheme="majorHAnsi" w:hAnsiTheme="majorHAnsi"/>
              </w:rPr>
              <w:t>Will the platform be accessible to everyone that needs it?</w:t>
            </w:r>
          </w:p>
          <w:p w14:paraId="2DF3C8F3" w14:textId="77777777" w:rsidR="006431EE" w:rsidRPr="006C2A41" w:rsidRDefault="006431EE" w:rsidP="00CD2B2B">
            <w:pPr>
              <w:rPr>
                <w:rFonts w:asciiTheme="majorHAnsi" w:hAnsiTheme="majorHAnsi"/>
              </w:rPr>
            </w:pPr>
          </w:p>
        </w:tc>
        <w:tc>
          <w:tcPr>
            <w:tcW w:w="4675" w:type="dxa"/>
          </w:tcPr>
          <w:p w14:paraId="7C70DAE1" w14:textId="77777777" w:rsidR="006431EE" w:rsidRPr="006C2A41" w:rsidRDefault="006431EE" w:rsidP="00CD2B2B">
            <w:pPr>
              <w:rPr>
                <w:rFonts w:asciiTheme="majorHAnsi" w:hAnsiTheme="majorHAnsi"/>
              </w:rPr>
            </w:pPr>
          </w:p>
        </w:tc>
      </w:tr>
      <w:tr w:rsidR="006431EE" w:rsidRPr="006C2A41" w14:paraId="0DD0784D" w14:textId="77777777" w:rsidTr="00CD2B2B">
        <w:tc>
          <w:tcPr>
            <w:tcW w:w="4675" w:type="dxa"/>
          </w:tcPr>
          <w:p w14:paraId="15EEF394" w14:textId="77777777" w:rsidR="006431EE" w:rsidRPr="006C2A41" w:rsidRDefault="006431EE" w:rsidP="00CD2B2B">
            <w:pPr>
              <w:rPr>
                <w:rFonts w:asciiTheme="majorHAnsi" w:hAnsiTheme="majorHAnsi"/>
              </w:rPr>
            </w:pPr>
            <w:r w:rsidRPr="006C2A41">
              <w:rPr>
                <w:rFonts w:asciiTheme="majorHAnsi" w:hAnsiTheme="majorHAnsi"/>
              </w:rPr>
              <w:t>Do you need all the tools and features it provides?</w:t>
            </w:r>
          </w:p>
          <w:p w14:paraId="0B03398E" w14:textId="77777777" w:rsidR="006431EE" w:rsidRPr="006C2A41" w:rsidRDefault="006431EE" w:rsidP="00CD2B2B">
            <w:pPr>
              <w:rPr>
                <w:rFonts w:asciiTheme="majorHAnsi" w:hAnsiTheme="majorHAnsi"/>
              </w:rPr>
            </w:pPr>
          </w:p>
        </w:tc>
        <w:tc>
          <w:tcPr>
            <w:tcW w:w="4675" w:type="dxa"/>
          </w:tcPr>
          <w:p w14:paraId="15C3A653" w14:textId="77777777" w:rsidR="006431EE" w:rsidRPr="006C2A41" w:rsidRDefault="006431EE" w:rsidP="00CD2B2B">
            <w:pPr>
              <w:rPr>
                <w:rFonts w:asciiTheme="majorHAnsi" w:hAnsiTheme="majorHAnsi"/>
              </w:rPr>
            </w:pPr>
          </w:p>
        </w:tc>
      </w:tr>
      <w:tr w:rsidR="006431EE" w:rsidRPr="006C2A41" w14:paraId="2FC3B9FB" w14:textId="77777777" w:rsidTr="00CD2B2B">
        <w:tc>
          <w:tcPr>
            <w:tcW w:w="4675" w:type="dxa"/>
          </w:tcPr>
          <w:p w14:paraId="11A3D3A7" w14:textId="77777777" w:rsidR="006431EE" w:rsidRPr="006C2A41" w:rsidRDefault="006431EE" w:rsidP="00CD2B2B">
            <w:pPr>
              <w:rPr>
                <w:rFonts w:asciiTheme="majorHAnsi" w:hAnsiTheme="majorHAnsi"/>
              </w:rPr>
            </w:pPr>
            <w:r w:rsidRPr="006C2A41">
              <w:rPr>
                <w:rFonts w:asciiTheme="majorHAnsi" w:hAnsiTheme="majorHAnsi"/>
              </w:rPr>
              <w:t>Is the platform suited to your primary orientation and community focus?</w:t>
            </w:r>
          </w:p>
          <w:p w14:paraId="54FB718D" w14:textId="77777777" w:rsidR="006431EE" w:rsidRPr="006C2A41" w:rsidRDefault="006431EE" w:rsidP="00CD2B2B">
            <w:pPr>
              <w:rPr>
                <w:rFonts w:asciiTheme="majorHAnsi" w:hAnsiTheme="majorHAnsi"/>
              </w:rPr>
            </w:pPr>
          </w:p>
        </w:tc>
        <w:tc>
          <w:tcPr>
            <w:tcW w:w="4675" w:type="dxa"/>
          </w:tcPr>
          <w:p w14:paraId="4D401DCA" w14:textId="77777777" w:rsidR="006431EE" w:rsidRPr="006C2A41" w:rsidRDefault="006431EE" w:rsidP="00CD2B2B">
            <w:pPr>
              <w:rPr>
                <w:rFonts w:asciiTheme="majorHAnsi" w:hAnsiTheme="majorHAnsi"/>
              </w:rPr>
            </w:pPr>
          </w:p>
        </w:tc>
      </w:tr>
      <w:tr w:rsidR="006431EE" w:rsidRPr="006C2A41" w14:paraId="76470DAE" w14:textId="77777777" w:rsidTr="00CD2B2B">
        <w:tc>
          <w:tcPr>
            <w:tcW w:w="4675" w:type="dxa"/>
          </w:tcPr>
          <w:p w14:paraId="02C2A5BC" w14:textId="77777777" w:rsidR="006431EE" w:rsidRPr="006C2A41" w:rsidRDefault="006431EE" w:rsidP="00CD2B2B">
            <w:pPr>
              <w:rPr>
                <w:rFonts w:asciiTheme="majorHAnsi" w:hAnsiTheme="majorHAnsi"/>
              </w:rPr>
            </w:pPr>
            <w:r w:rsidRPr="006C2A41">
              <w:rPr>
                <w:rFonts w:asciiTheme="majorHAnsi" w:hAnsiTheme="majorHAnsi"/>
              </w:rPr>
              <w:t xml:space="preserve">How much work is involved in configuring and using this platform?  </w:t>
            </w:r>
          </w:p>
          <w:p w14:paraId="005CBEB8" w14:textId="77777777" w:rsidR="006431EE" w:rsidRPr="006C2A41" w:rsidRDefault="006431EE" w:rsidP="00CD2B2B">
            <w:pPr>
              <w:rPr>
                <w:rFonts w:asciiTheme="majorHAnsi" w:hAnsiTheme="majorHAnsi"/>
              </w:rPr>
            </w:pPr>
          </w:p>
        </w:tc>
        <w:tc>
          <w:tcPr>
            <w:tcW w:w="4675" w:type="dxa"/>
          </w:tcPr>
          <w:p w14:paraId="010D4CC7" w14:textId="77777777" w:rsidR="006431EE" w:rsidRPr="006C2A41" w:rsidRDefault="006431EE" w:rsidP="00CD2B2B">
            <w:pPr>
              <w:rPr>
                <w:rFonts w:asciiTheme="majorHAnsi" w:hAnsiTheme="majorHAnsi"/>
              </w:rPr>
            </w:pPr>
          </w:p>
        </w:tc>
      </w:tr>
      <w:tr w:rsidR="006431EE" w:rsidRPr="006C2A41" w14:paraId="1F19F14A" w14:textId="77777777" w:rsidTr="00CD2B2B">
        <w:tc>
          <w:tcPr>
            <w:tcW w:w="4675" w:type="dxa"/>
          </w:tcPr>
          <w:p w14:paraId="1EE4C049" w14:textId="77777777" w:rsidR="006431EE" w:rsidRPr="006C2A41" w:rsidRDefault="006431EE" w:rsidP="00CD2B2B">
            <w:pPr>
              <w:rPr>
                <w:rFonts w:asciiTheme="majorHAnsi" w:hAnsiTheme="majorHAnsi"/>
              </w:rPr>
            </w:pPr>
            <w:r w:rsidRPr="006C2A41">
              <w:rPr>
                <w:rFonts w:asciiTheme="majorHAnsi" w:hAnsiTheme="majorHAnsi"/>
              </w:rPr>
              <w:t>How easily can the platform integrate with existing ICT tools and platforms in the community?</w:t>
            </w:r>
          </w:p>
          <w:p w14:paraId="48B175AE" w14:textId="77777777" w:rsidR="006431EE" w:rsidRPr="006C2A41" w:rsidRDefault="006431EE" w:rsidP="00CD2B2B">
            <w:pPr>
              <w:rPr>
                <w:rFonts w:asciiTheme="majorHAnsi" w:hAnsiTheme="majorHAnsi"/>
              </w:rPr>
            </w:pPr>
          </w:p>
        </w:tc>
        <w:tc>
          <w:tcPr>
            <w:tcW w:w="4675" w:type="dxa"/>
          </w:tcPr>
          <w:p w14:paraId="5AFC60C9" w14:textId="77777777" w:rsidR="006431EE" w:rsidRPr="006C2A41" w:rsidRDefault="006431EE" w:rsidP="00CD2B2B">
            <w:pPr>
              <w:rPr>
                <w:rFonts w:asciiTheme="majorHAnsi" w:hAnsiTheme="majorHAnsi"/>
              </w:rPr>
            </w:pPr>
          </w:p>
        </w:tc>
      </w:tr>
      <w:tr w:rsidR="006431EE" w:rsidRPr="006C2A41" w14:paraId="0501209B" w14:textId="77777777" w:rsidTr="00CD2B2B">
        <w:trPr>
          <w:trHeight w:val="255"/>
        </w:trPr>
        <w:tc>
          <w:tcPr>
            <w:tcW w:w="4675" w:type="dxa"/>
          </w:tcPr>
          <w:p w14:paraId="414A576F" w14:textId="77777777" w:rsidR="006431EE" w:rsidRPr="006C2A41" w:rsidRDefault="006431EE" w:rsidP="00CD2B2B">
            <w:pPr>
              <w:rPr>
                <w:rFonts w:asciiTheme="majorHAnsi" w:hAnsiTheme="majorHAnsi"/>
              </w:rPr>
            </w:pPr>
            <w:r w:rsidRPr="006C2A41">
              <w:rPr>
                <w:rFonts w:asciiTheme="majorHAnsi" w:hAnsiTheme="majorHAnsi"/>
              </w:rPr>
              <w:t>Are there any hidden costs?</w:t>
            </w:r>
          </w:p>
          <w:p w14:paraId="5C0915F7" w14:textId="77777777" w:rsidR="006431EE" w:rsidRPr="006C2A41" w:rsidRDefault="006431EE" w:rsidP="00CD2B2B">
            <w:pPr>
              <w:rPr>
                <w:rFonts w:asciiTheme="majorHAnsi" w:hAnsiTheme="majorHAnsi"/>
              </w:rPr>
            </w:pPr>
          </w:p>
        </w:tc>
        <w:tc>
          <w:tcPr>
            <w:tcW w:w="4675" w:type="dxa"/>
          </w:tcPr>
          <w:p w14:paraId="639C79FF" w14:textId="77777777" w:rsidR="006431EE" w:rsidRPr="006C2A41" w:rsidRDefault="006431EE" w:rsidP="00CD2B2B">
            <w:pPr>
              <w:rPr>
                <w:rFonts w:asciiTheme="majorHAnsi" w:hAnsiTheme="majorHAnsi"/>
              </w:rPr>
            </w:pPr>
          </w:p>
        </w:tc>
      </w:tr>
    </w:tbl>
    <w:p w14:paraId="6C44A815" w14:textId="77777777" w:rsidR="006431EE" w:rsidRDefault="006431EE" w:rsidP="00CD2B2B"/>
    <w:tbl>
      <w:tblPr>
        <w:tblStyle w:val="TableGrid"/>
        <w:tblW w:w="0" w:type="auto"/>
        <w:tblLook w:val="04A0" w:firstRow="1" w:lastRow="0" w:firstColumn="1" w:lastColumn="0" w:noHBand="0" w:noVBand="1"/>
      </w:tblPr>
      <w:tblGrid>
        <w:gridCol w:w="4675"/>
        <w:gridCol w:w="4675"/>
      </w:tblGrid>
      <w:tr w:rsidR="006431EE" w:rsidRPr="00266AFC" w14:paraId="75A63CDA" w14:textId="77777777" w:rsidTr="00CD2B2B">
        <w:tc>
          <w:tcPr>
            <w:tcW w:w="4675" w:type="dxa"/>
            <w:shd w:val="clear" w:color="auto" w:fill="44546A" w:themeFill="text2"/>
          </w:tcPr>
          <w:p w14:paraId="20F11063" w14:textId="77777777" w:rsidR="006431EE" w:rsidRPr="00266AFC" w:rsidRDefault="006431EE" w:rsidP="00CD2B2B">
            <w:pPr>
              <w:rPr>
                <w:rFonts w:asciiTheme="majorHAnsi" w:hAnsiTheme="majorHAnsi"/>
                <w:color w:val="FFFFFF" w:themeColor="background1"/>
                <w:sz w:val="20"/>
              </w:rPr>
            </w:pPr>
            <w:r w:rsidRPr="00266AFC">
              <w:rPr>
                <w:rFonts w:asciiTheme="majorHAnsi" w:hAnsiTheme="majorHAnsi"/>
                <w:color w:val="FFFFFF" w:themeColor="background1"/>
                <w:sz w:val="20"/>
              </w:rPr>
              <w:t>Do you have unique needs that aren’t well served by any single platform?  Are you not interested in or ready for a custom-designed platform?</w:t>
            </w:r>
          </w:p>
          <w:p w14:paraId="5B0E6906" w14:textId="77777777" w:rsidR="006431EE" w:rsidRPr="00266AFC" w:rsidRDefault="006431EE" w:rsidP="00CD2B2B">
            <w:pPr>
              <w:rPr>
                <w:rFonts w:asciiTheme="majorHAnsi" w:hAnsiTheme="majorHAnsi"/>
                <w:color w:val="FFFFFF" w:themeColor="background1"/>
                <w:sz w:val="20"/>
              </w:rPr>
            </w:pPr>
          </w:p>
        </w:tc>
        <w:tc>
          <w:tcPr>
            <w:tcW w:w="4675" w:type="dxa"/>
            <w:shd w:val="clear" w:color="auto" w:fill="D0CECE" w:themeFill="background2" w:themeFillShade="E6"/>
          </w:tcPr>
          <w:p w14:paraId="52DFFAD2" w14:textId="77777777" w:rsidR="006431EE" w:rsidRPr="00266AFC" w:rsidRDefault="006431EE" w:rsidP="00CD2B2B">
            <w:pPr>
              <w:rPr>
                <w:rFonts w:asciiTheme="majorHAnsi" w:hAnsiTheme="majorHAnsi"/>
                <w:b/>
                <w:sz w:val="28"/>
                <w:szCs w:val="28"/>
              </w:rPr>
            </w:pPr>
            <w:r w:rsidRPr="00266AFC">
              <w:rPr>
                <w:rFonts w:asciiTheme="majorHAnsi" w:hAnsiTheme="majorHAnsi"/>
                <w:b/>
                <w:sz w:val="28"/>
                <w:szCs w:val="28"/>
              </w:rPr>
              <w:t>Strategy 4: Patch pieces together</w:t>
            </w:r>
          </w:p>
        </w:tc>
      </w:tr>
      <w:tr w:rsidR="006431EE" w:rsidRPr="00266AFC" w14:paraId="3D76B469" w14:textId="77777777" w:rsidTr="00CD2B2B">
        <w:tc>
          <w:tcPr>
            <w:tcW w:w="4675" w:type="dxa"/>
          </w:tcPr>
          <w:p w14:paraId="05796CFD" w14:textId="77777777" w:rsidR="006431EE" w:rsidRPr="00266AFC" w:rsidRDefault="006431EE" w:rsidP="00CD2B2B">
            <w:pPr>
              <w:rPr>
                <w:rFonts w:asciiTheme="majorHAnsi" w:hAnsiTheme="majorHAnsi"/>
              </w:rPr>
            </w:pPr>
            <w:r w:rsidRPr="00266AFC">
              <w:rPr>
                <w:rFonts w:asciiTheme="majorHAnsi" w:hAnsiTheme="majorHAnsi"/>
              </w:rPr>
              <w:t>Do you have more than one ICT tool that you need to integrate into an activity?</w:t>
            </w:r>
          </w:p>
          <w:p w14:paraId="1E56C7B5" w14:textId="77777777" w:rsidR="006431EE" w:rsidRPr="00266AFC" w:rsidRDefault="006431EE" w:rsidP="00CD2B2B">
            <w:pPr>
              <w:rPr>
                <w:rFonts w:asciiTheme="majorHAnsi" w:hAnsiTheme="majorHAnsi"/>
              </w:rPr>
            </w:pPr>
          </w:p>
        </w:tc>
        <w:tc>
          <w:tcPr>
            <w:tcW w:w="4675" w:type="dxa"/>
          </w:tcPr>
          <w:p w14:paraId="02381B29" w14:textId="77777777" w:rsidR="006431EE" w:rsidRPr="00266AFC" w:rsidRDefault="006431EE" w:rsidP="00CD2B2B">
            <w:pPr>
              <w:rPr>
                <w:rFonts w:asciiTheme="majorHAnsi" w:hAnsiTheme="majorHAnsi"/>
              </w:rPr>
            </w:pPr>
          </w:p>
        </w:tc>
      </w:tr>
      <w:tr w:rsidR="006431EE" w:rsidRPr="00266AFC" w14:paraId="4EAD8AE5" w14:textId="77777777" w:rsidTr="00CD2B2B">
        <w:tc>
          <w:tcPr>
            <w:tcW w:w="4675" w:type="dxa"/>
          </w:tcPr>
          <w:p w14:paraId="0DF3E2B0" w14:textId="77777777" w:rsidR="006431EE" w:rsidRPr="00266AFC" w:rsidRDefault="006431EE" w:rsidP="00CD2B2B">
            <w:pPr>
              <w:rPr>
                <w:rFonts w:asciiTheme="majorHAnsi" w:hAnsiTheme="majorHAnsi"/>
              </w:rPr>
            </w:pPr>
            <w:r w:rsidRPr="00266AFC">
              <w:rPr>
                <w:rFonts w:asciiTheme="majorHAnsi" w:hAnsiTheme="majorHAnsi"/>
              </w:rPr>
              <w:t>Do you have resources, time, and skills necessary to experiment with an unfamiliar platform?</w:t>
            </w:r>
          </w:p>
          <w:p w14:paraId="604C2971" w14:textId="77777777" w:rsidR="006431EE" w:rsidRPr="00266AFC" w:rsidRDefault="006431EE" w:rsidP="00CD2B2B">
            <w:pPr>
              <w:rPr>
                <w:rFonts w:asciiTheme="majorHAnsi" w:hAnsiTheme="majorHAnsi"/>
              </w:rPr>
            </w:pPr>
          </w:p>
        </w:tc>
        <w:tc>
          <w:tcPr>
            <w:tcW w:w="4675" w:type="dxa"/>
          </w:tcPr>
          <w:p w14:paraId="64DEB408" w14:textId="77777777" w:rsidR="006431EE" w:rsidRPr="00266AFC" w:rsidRDefault="006431EE" w:rsidP="00CD2B2B">
            <w:pPr>
              <w:rPr>
                <w:rFonts w:asciiTheme="majorHAnsi" w:hAnsiTheme="majorHAnsi"/>
              </w:rPr>
            </w:pPr>
          </w:p>
        </w:tc>
      </w:tr>
      <w:tr w:rsidR="006431EE" w:rsidRPr="00266AFC" w14:paraId="0CF58F28" w14:textId="77777777" w:rsidTr="00CD2B2B">
        <w:tc>
          <w:tcPr>
            <w:tcW w:w="4675" w:type="dxa"/>
          </w:tcPr>
          <w:p w14:paraId="72B653EC" w14:textId="77777777" w:rsidR="006431EE" w:rsidRPr="00266AFC" w:rsidRDefault="006431EE" w:rsidP="00CD2B2B">
            <w:pPr>
              <w:rPr>
                <w:rFonts w:asciiTheme="majorHAnsi" w:hAnsiTheme="majorHAnsi"/>
              </w:rPr>
            </w:pPr>
            <w:r w:rsidRPr="00266AFC">
              <w:rPr>
                <w:rFonts w:asciiTheme="majorHAnsi" w:hAnsiTheme="majorHAnsi"/>
              </w:rPr>
              <w:t xml:space="preserve">How much work is involved in configuring and using this platform?  </w:t>
            </w:r>
          </w:p>
          <w:p w14:paraId="57BE71AE" w14:textId="77777777" w:rsidR="006431EE" w:rsidRPr="00266AFC" w:rsidRDefault="006431EE" w:rsidP="00CD2B2B">
            <w:pPr>
              <w:rPr>
                <w:rFonts w:asciiTheme="majorHAnsi" w:hAnsiTheme="majorHAnsi"/>
              </w:rPr>
            </w:pPr>
          </w:p>
        </w:tc>
        <w:tc>
          <w:tcPr>
            <w:tcW w:w="4675" w:type="dxa"/>
          </w:tcPr>
          <w:p w14:paraId="401BFE3F" w14:textId="77777777" w:rsidR="006431EE" w:rsidRPr="00266AFC" w:rsidRDefault="006431EE" w:rsidP="00CD2B2B">
            <w:pPr>
              <w:rPr>
                <w:rFonts w:asciiTheme="majorHAnsi" w:hAnsiTheme="majorHAnsi"/>
              </w:rPr>
            </w:pPr>
          </w:p>
        </w:tc>
      </w:tr>
      <w:tr w:rsidR="006431EE" w:rsidRPr="00266AFC" w14:paraId="5B18A1CD" w14:textId="77777777" w:rsidTr="00CD2B2B">
        <w:tc>
          <w:tcPr>
            <w:tcW w:w="4675" w:type="dxa"/>
          </w:tcPr>
          <w:p w14:paraId="4381A3F5" w14:textId="77777777" w:rsidR="006431EE" w:rsidRPr="00266AFC" w:rsidRDefault="006431EE" w:rsidP="00CD2B2B">
            <w:pPr>
              <w:rPr>
                <w:rFonts w:asciiTheme="majorHAnsi" w:hAnsiTheme="majorHAnsi"/>
              </w:rPr>
            </w:pPr>
            <w:r w:rsidRPr="00266AFC">
              <w:rPr>
                <w:rFonts w:asciiTheme="majorHAnsi" w:hAnsiTheme="majorHAnsi"/>
              </w:rPr>
              <w:t>How easily can the platform integrate with existing ICT tools and platforms in the community?</w:t>
            </w:r>
          </w:p>
          <w:p w14:paraId="5F7BD135" w14:textId="77777777" w:rsidR="006431EE" w:rsidRPr="00266AFC" w:rsidRDefault="006431EE" w:rsidP="00CD2B2B">
            <w:pPr>
              <w:rPr>
                <w:rFonts w:asciiTheme="majorHAnsi" w:hAnsiTheme="majorHAnsi"/>
              </w:rPr>
            </w:pPr>
          </w:p>
        </w:tc>
        <w:tc>
          <w:tcPr>
            <w:tcW w:w="4675" w:type="dxa"/>
          </w:tcPr>
          <w:p w14:paraId="2C15CAFA" w14:textId="77777777" w:rsidR="006431EE" w:rsidRPr="00266AFC" w:rsidRDefault="006431EE" w:rsidP="00CD2B2B">
            <w:pPr>
              <w:rPr>
                <w:rFonts w:asciiTheme="majorHAnsi" w:hAnsiTheme="majorHAnsi"/>
              </w:rPr>
            </w:pPr>
          </w:p>
        </w:tc>
      </w:tr>
      <w:tr w:rsidR="006431EE" w:rsidRPr="00266AFC" w14:paraId="1DA2DFA6" w14:textId="77777777" w:rsidTr="00CD2B2B">
        <w:tc>
          <w:tcPr>
            <w:tcW w:w="4675" w:type="dxa"/>
          </w:tcPr>
          <w:p w14:paraId="5B040C2A" w14:textId="77777777" w:rsidR="006431EE" w:rsidRPr="00266AFC" w:rsidRDefault="006431EE" w:rsidP="00CD2B2B">
            <w:pPr>
              <w:rPr>
                <w:rFonts w:asciiTheme="majorHAnsi" w:hAnsiTheme="majorHAnsi"/>
              </w:rPr>
            </w:pPr>
            <w:r w:rsidRPr="00266AFC">
              <w:rPr>
                <w:rFonts w:asciiTheme="majorHAnsi" w:hAnsiTheme="majorHAnsi"/>
              </w:rPr>
              <w:t>What support is available to assist with this platform?</w:t>
            </w:r>
          </w:p>
          <w:p w14:paraId="4553872B" w14:textId="77777777" w:rsidR="006431EE" w:rsidRPr="00266AFC" w:rsidRDefault="006431EE" w:rsidP="00CD2B2B">
            <w:pPr>
              <w:rPr>
                <w:rFonts w:asciiTheme="majorHAnsi" w:hAnsiTheme="majorHAnsi"/>
              </w:rPr>
            </w:pPr>
          </w:p>
        </w:tc>
        <w:tc>
          <w:tcPr>
            <w:tcW w:w="4675" w:type="dxa"/>
          </w:tcPr>
          <w:p w14:paraId="30754348" w14:textId="77777777" w:rsidR="006431EE" w:rsidRPr="00266AFC" w:rsidRDefault="006431EE" w:rsidP="00CD2B2B">
            <w:pPr>
              <w:rPr>
                <w:rFonts w:asciiTheme="majorHAnsi" w:hAnsiTheme="majorHAnsi"/>
              </w:rPr>
            </w:pPr>
          </w:p>
        </w:tc>
      </w:tr>
      <w:tr w:rsidR="006431EE" w:rsidRPr="00266AFC" w14:paraId="396CC046" w14:textId="77777777" w:rsidTr="00CD2B2B">
        <w:trPr>
          <w:trHeight w:val="255"/>
        </w:trPr>
        <w:tc>
          <w:tcPr>
            <w:tcW w:w="4675" w:type="dxa"/>
          </w:tcPr>
          <w:p w14:paraId="0C6AA984" w14:textId="77777777" w:rsidR="006431EE" w:rsidRPr="00266AFC" w:rsidRDefault="006431EE" w:rsidP="00CD2B2B">
            <w:pPr>
              <w:rPr>
                <w:rFonts w:asciiTheme="majorHAnsi" w:hAnsiTheme="majorHAnsi"/>
              </w:rPr>
            </w:pPr>
            <w:r w:rsidRPr="00266AFC">
              <w:rPr>
                <w:rFonts w:asciiTheme="majorHAnsi" w:hAnsiTheme="majorHAnsi"/>
              </w:rPr>
              <w:t>How much does it cost?</w:t>
            </w:r>
          </w:p>
          <w:p w14:paraId="72F5E7FE" w14:textId="77777777" w:rsidR="006431EE" w:rsidRPr="00266AFC" w:rsidRDefault="006431EE" w:rsidP="00CD2B2B">
            <w:pPr>
              <w:rPr>
                <w:rFonts w:asciiTheme="majorHAnsi" w:hAnsiTheme="majorHAnsi"/>
              </w:rPr>
            </w:pPr>
          </w:p>
        </w:tc>
        <w:tc>
          <w:tcPr>
            <w:tcW w:w="4675" w:type="dxa"/>
          </w:tcPr>
          <w:p w14:paraId="5ED20092" w14:textId="77777777" w:rsidR="006431EE" w:rsidRPr="00266AFC" w:rsidRDefault="006431EE" w:rsidP="00CD2B2B">
            <w:pPr>
              <w:rPr>
                <w:rFonts w:asciiTheme="majorHAnsi" w:hAnsiTheme="majorHAnsi"/>
              </w:rPr>
            </w:pPr>
          </w:p>
        </w:tc>
      </w:tr>
    </w:tbl>
    <w:p w14:paraId="1C19121A" w14:textId="77777777" w:rsidR="006431EE" w:rsidRDefault="006431EE" w:rsidP="00CD2B2B"/>
    <w:p w14:paraId="08D82CAA" w14:textId="77777777" w:rsidR="006431EE" w:rsidRDefault="006431EE" w:rsidP="00CD2B2B"/>
    <w:tbl>
      <w:tblPr>
        <w:tblStyle w:val="TableGrid"/>
        <w:tblW w:w="0" w:type="auto"/>
        <w:tblLook w:val="04A0" w:firstRow="1" w:lastRow="0" w:firstColumn="1" w:lastColumn="0" w:noHBand="0" w:noVBand="1"/>
      </w:tblPr>
      <w:tblGrid>
        <w:gridCol w:w="4675"/>
        <w:gridCol w:w="4675"/>
      </w:tblGrid>
      <w:tr w:rsidR="006431EE" w:rsidRPr="00373CCF" w14:paraId="20032358" w14:textId="77777777" w:rsidTr="00CD2B2B">
        <w:tc>
          <w:tcPr>
            <w:tcW w:w="4675" w:type="dxa"/>
            <w:shd w:val="clear" w:color="auto" w:fill="44546A" w:themeFill="text2"/>
          </w:tcPr>
          <w:p w14:paraId="68363897" w14:textId="77777777" w:rsidR="006431EE" w:rsidRPr="00373CCF" w:rsidRDefault="006431EE" w:rsidP="00CD2B2B">
            <w:pPr>
              <w:rPr>
                <w:rFonts w:asciiTheme="majorHAnsi" w:hAnsiTheme="majorHAnsi"/>
                <w:color w:val="FFFFFF" w:themeColor="background1"/>
                <w:sz w:val="20"/>
              </w:rPr>
            </w:pPr>
            <w:r w:rsidRPr="00373CCF">
              <w:rPr>
                <w:rFonts w:asciiTheme="majorHAnsi" w:hAnsiTheme="majorHAnsi"/>
                <w:color w:val="FFFFFF" w:themeColor="background1"/>
                <w:sz w:val="20"/>
              </w:rPr>
              <w:lastRenderedPageBreak/>
              <w:t>Do you have unique needs not met by existing platforms?  Do you have deep technical knowledge and support in your community?  Do you have a developer?</w:t>
            </w:r>
          </w:p>
          <w:p w14:paraId="0325F9F6" w14:textId="77777777" w:rsidR="006431EE" w:rsidRPr="00373CCF" w:rsidRDefault="006431EE" w:rsidP="00CD2B2B">
            <w:pPr>
              <w:rPr>
                <w:rFonts w:asciiTheme="majorHAnsi" w:hAnsiTheme="majorHAnsi"/>
                <w:color w:val="FFFFFF" w:themeColor="background1"/>
                <w:sz w:val="20"/>
              </w:rPr>
            </w:pPr>
          </w:p>
        </w:tc>
        <w:tc>
          <w:tcPr>
            <w:tcW w:w="4675" w:type="dxa"/>
            <w:shd w:val="clear" w:color="auto" w:fill="D0CECE" w:themeFill="background2" w:themeFillShade="E6"/>
          </w:tcPr>
          <w:p w14:paraId="62F30491" w14:textId="77777777" w:rsidR="006431EE" w:rsidRPr="00373CCF" w:rsidRDefault="006431EE" w:rsidP="00CD2B2B">
            <w:pPr>
              <w:rPr>
                <w:rFonts w:asciiTheme="majorHAnsi" w:hAnsiTheme="majorHAnsi"/>
                <w:b/>
                <w:sz w:val="28"/>
                <w:szCs w:val="28"/>
              </w:rPr>
            </w:pPr>
            <w:r w:rsidRPr="00373CCF">
              <w:rPr>
                <w:rFonts w:asciiTheme="majorHAnsi" w:hAnsiTheme="majorHAnsi"/>
                <w:b/>
                <w:sz w:val="28"/>
                <w:szCs w:val="28"/>
              </w:rPr>
              <w:t>Strategy 5: Build your own/hire a developer</w:t>
            </w:r>
          </w:p>
        </w:tc>
      </w:tr>
      <w:tr w:rsidR="006431EE" w:rsidRPr="00373CCF" w14:paraId="672CBAD0" w14:textId="77777777" w:rsidTr="00CD2B2B">
        <w:tc>
          <w:tcPr>
            <w:tcW w:w="4675" w:type="dxa"/>
          </w:tcPr>
          <w:p w14:paraId="336FAA55" w14:textId="77777777" w:rsidR="006431EE" w:rsidRPr="00373CCF" w:rsidRDefault="006431EE" w:rsidP="00CD2B2B">
            <w:pPr>
              <w:rPr>
                <w:rFonts w:asciiTheme="majorHAnsi" w:hAnsiTheme="majorHAnsi"/>
              </w:rPr>
            </w:pPr>
            <w:r w:rsidRPr="00373CCF">
              <w:rPr>
                <w:rFonts w:asciiTheme="majorHAnsi" w:hAnsiTheme="majorHAnsi"/>
              </w:rPr>
              <w:t>Are you sure you are ready for this?</w:t>
            </w:r>
          </w:p>
          <w:p w14:paraId="5DE63DAB" w14:textId="77777777" w:rsidR="006431EE" w:rsidRPr="00373CCF" w:rsidRDefault="006431EE" w:rsidP="00CD2B2B">
            <w:pPr>
              <w:rPr>
                <w:rFonts w:asciiTheme="majorHAnsi" w:hAnsiTheme="majorHAnsi"/>
              </w:rPr>
            </w:pPr>
          </w:p>
        </w:tc>
        <w:tc>
          <w:tcPr>
            <w:tcW w:w="4675" w:type="dxa"/>
          </w:tcPr>
          <w:p w14:paraId="64D8AB33" w14:textId="77777777" w:rsidR="006431EE" w:rsidRPr="00373CCF" w:rsidRDefault="006431EE" w:rsidP="00CD2B2B">
            <w:pPr>
              <w:rPr>
                <w:rFonts w:asciiTheme="majorHAnsi" w:hAnsiTheme="majorHAnsi"/>
              </w:rPr>
            </w:pPr>
          </w:p>
        </w:tc>
      </w:tr>
      <w:tr w:rsidR="006431EE" w:rsidRPr="00373CCF" w14:paraId="26BC3A75" w14:textId="77777777" w:rsidTr="00CD2B2B">
        <w:trPr>
          <w:trHeight w:val="576"/>
        </w:trPr>
        <w:tc>
          <w:tcPr>
            <w:tcW w:w="4675" w:type="dxa"/>
          </w:tcPr>
          <w:p w14:paraId="3A079DFF" w14:textId="77777777" w:rsidR="006431EE" w:rsidRPr="00373CCF" w:rsidRDefault="006431EE" w:rsidP="00CD2B2B">
            <w:pPr>
              <w:rPr>
                <w:rFonts w:asciiTheme="majorHAnsi" w:hAnsiTheme="majorHAnsi"/>
              </w:rPr>
            </w:pPr>
            <w:r w:rsidRPr="00373CCF">
              <w:rPr>
                <w:rFonts w:asciiTheme="majorHAnsi" w:hAnsiTheme="majorHAnsi"/>
              </w:rPr>
              <w:t>Have already you conducted a campaign with a free/low cost platform first?</w:t>
            </w:r>
          </w:p>
          <w:p w14:paraId="514510B5" w14:textId="77777777" w:rsidR="006431EE" w:rsidRPr="00373CCF" w:rsidRDefault="006431EE" w:rsidP="00CD2B2B">
            <w:pPr>
              <w:rPr>
                <w:rFonts w:asciiTheme="majorHAnsi" w:hAnsiTheme="majorHAnsi"/>
              </w:rPr>
            </w:pPr>
          </w:p>
        </w:tc>
        <w:tc>
          <w:tcPr>
            <w:tcW w:w="4675" w:type="dxa"/>
          </w:tcPr>
          <w:p w14:paraId="619EDE1F" w14:textId="77777777" w:rsidR="006431EE" w:rsidRPr="00373CCF" w:rsidRDefault="006431EE" w:rsidP="00CD2B2B">
            <w:pPr>
              <w:rPr>
                <w:rFonts w:asciiTheme="majorHAnsi" w:hAnsiTheme="majorHAnsi"/>
              </w:rPr>
            </w:pPr>
          </w:p>
        </w:tc>
      </w:tr>
      <w:tr w:rsidR="006431EE" w:rsidRPr="00373CCF" w14:paraId="742BD316" w14:textId="77777777" w:rsidTr="00CD2B2B">
        <w:tc>
          <w:tcPr>
            <w:tcW w:w="4675" w:type="dxa"/>
          </w:tcPr>
          <w:p w14:paraId="1E1B6343" w14:textId="77777777" w:rsidR="006431EE" w:rsidRPr="00373CCF" w:rsidRDefault="006431EE" w:rsidP="00CD2B2B">
            <w:pPr>
              <w:rPr>
                <w:rFonts w:asciiTheme="majorHAnsi" w:hAnsiTheme="majorHAnsi"/>
              </w:rPr>
            </w:pPr>
            <w:r w:rsidRPr="00373CCF">
              <w:rPr>
                <w:rFonts w:asciiTheme="majorHAnsi" w:hAnsiTheme="majorHAnsi"/>
              </w:rPr>
              <w:t>Have you clearly defined the technological functionality, features, and back end support required?</w:t>
            </w:r>
          </w:p>
          <w:p w14:paraId="1BBBC321" w14:textId="77777777" w:rsidR="006431EE" w:rsidRPr="00373CCF" w:rsidRDefault="006431EE" w:rsidP="00CD2B2B">
            <w:pPr>
              <w:rPr>
                <w:rFonts w:asciiTheme="majorHAnsi" w:hAnsiTheme="majorHAnsi"/>
              </w:rPr>
            </w:pPr>
          </w:p>
        </w:tc>
        <w:tc>
          <w:tcPr>
            <w:tcW w:w="4675" w:type="dxa"/>
          </w:tcPr>
          <w:p w14:paraId="0D398EE6" w14:textId="77777777" w:rsidR="006431EE" w:rsidRPr="00373CCF" w:rsidRDefault="006431EE" w:rsidP="00CD2B2B">
            <w:pPr>
              <w:rPr>
                <w:rFonts w:asciiTheme="majorHAnsi" w:hAnsiTheme="majorHAnsi"/>
              </w:rPr>
            </w:pPr>
          </w:p>
        </w:tc>
      </w:tr>
      <w:tr w:rsidR="006431EE" w:rsidRPr="00373CCF" w14:paraId="2368480D" w14:textId="77777777" w:rsidTr="00CD2B2B">
        <w:tc>
          <w:tcPr>
            <w:tcW w:w="4675" w:type="dxa"/>
          </w:tcPr>
          <w:p w14:paraId="504DE269" w14:textId="77777777" w:rsidR="006431EE" w:rsidRPr="00373CCF" w:rsidRDefault="006431EE" w:rsidP="00CD2B2B">
            <w:pPr>
              <w:rPr>
                <w:rFonts w:asciiTheme="majorHAnsi" w:hAnsiTheme="majorHAnsi"/>
              </w:rPr>
            </w:pPr>
            <w:r w:rsidRPr="00373CCF">
              <w:rPr>
                <w:rFonts w:asciiTheme="majorHAnsi" w:hAnsiTheme="majorHAnsi"/>
              </w:rPr>
              <w:t>Have you clearly identified the administrative and security considerations?</w:t>
            </w:r>
          </w:p>
          <w:p w14:paraId="56F3B3E1" w14:textId="77777777" w:rsidR="006431EE" w:rsidRPr="00373CCF" w:rsidRDefault="006431EE" w:rsidP="00CD2B2B">
            <w:pPr>
              <w:rPr>
                <w:rFonts w:asciiTheme="majorHAnsi" w:hAnsiTheme="majorHAnsi"/>
              </w:rPr>
            </w:pPr>
          </w:p>
        </w:tc>
        <w:tc>
          <w:tcPr>
            <w:tcW w:w="4675" w:type="dxa"/>
          </w:tcPr>
          <w:p w14:paraId="5E48A17E" w14:textId="77777777" w:rsidR="006431EE" w:rsidRPr="00373CCF" w:rsidRDefault="006431EE" w:rsidP="00CD2B2B">
            <w:pPr>
              <w:rPr>
                <w:rFonts w:asciiTheme="majorHAnsi" w:hAnsiTheme="majorHAnsi"/>
              </w:rPr>
            </w:pPr>
          </w:p>
        </w:tc>
      </w:tr>
      <w:tr w:rsidR="006431EE" w:rsidRPr="00373CCF" w14:paraId="66C1DFC1" w14:textId="77777777" w:rsidTr="00CD2B2B">
        <w:tc>
          <w:tcPr>
            <w:tcW w:w="4675" w:type="dxa"/>
          </w:tcPr>
          <w:p w14:paraId="72A0D610" w14:textId="77777777" w:rsidR="006431EE" w:rsidRPr="00373CCF" w:rsidRDefault="006431EE" w:rsidP="00CD2B2B">
            <w:pPr>
              <w:rPr>
                <w:rFonts w:asciiTheme="majorHAnsi" w:hAnsiTheme="majorHAnsi"/>
              </w:rPr>
            </w:pPr>
            <w:r w:rsidRPr="00373CCF">
              <w:rPr>
                <w:rFonts w:asciiTheme="majorHAnsi" w:hAnsiTheme="majorHAnsi"/>
              </w:rPr>
              <w:t>How willing is your community interested or willing to try something new and unfamiliar?</w:t>
            </w:r>
          </w:p>
          <w:p w14:paraId="1F411E9F" w14:textId="77777777" w:rsidR="006431EE" w:rsidRPr="00373CCF" w:rsidRDefault="006431EE" w:rsidP="00CD2B2B">
            <w:pPr>
              <w:rPr>
                <w:rFonts w:asciiTheme="majorHAnsi" w:hAnsiTheme="majorHAnsi"/>
              </w:rPr>
            </w:pPr>
          </w:p>
        </w:tc>
        <w:tc>
          <w:tcPr>
            <w:tcW w:w="4675" w:type="dxa"/>
          </w:tcPr>
          <w:p w14:paraId="20408883" w14:textId="77777777" w:rsidR="006431EE" w:rsidRPr="00373CCF" w:rsidRDefault="006431EE" w:rsidP="00CD2B2B">
            <w:pPr>
              <w:rPr>
                <w:rFonts w:asciiTheme="majorHAnsi" w:hAnsiTheme="majorHAnsi"/>
              </w:rPr>
            </w:pPr>
          </w:p>
        </w:tc>
      </w:tr>
      <w:tr w:rsidR="006431EE" w:rsidRPr="00373CCF" w14:paraId="3717046C" w14:textId="77777777" w:rsidTr="00CD2B2B">
        <w:trPr>
          <w:trHeight w:val="255"/>
        </w:trPr>
        <w:tc>
          <w:tcPr>
            <w:tcW w:w="4675" w:type="dxa"/>
          </w:tcPr>
          <w:p w14:paraId="36B1EAF8" w14:textId="77777777" w:rsidR="006431EE" w:rsidRPr="00373CCF" w:rsidRDefault="006431EE" w:rsidP="00CD2B2B">
            <w:pPr>
              <w:rPr>
                <w:rFonts w:asciiTheme="majorHAnsi" w:hAnsiTheme="majorHAnsi"/>
              </w:rPr>
            </w:pPr>
            <w:r w:rsidRPr="00373CCF">
              <w:rPr>
                <w:rFonts w:asciiTheme="majorHAnsi" w:hAnsiTheme="majorHAnsi"/>
              </w:rPr>
              <w:t>What are your long term plans to support a custom-designed platform?</w:t>
            </w:r>
          </w:p>
          <w:p w14:paraId="62900F99" w14:textId="77777777" w:rsidR="006431EE" w:rsidRPr="00373CCF" w:rsidRDefault="006431EE" w:rsidP="00CD2B2B">
            <w:pPr>
              <w:rPr>
                <w:rFonts w:asciiTheme="majorHAnsi" w:hAnsiTheme="majorHAnsi"/>
              </w:rPr>
            </w:pPr>
          </w:p>
        </w:tc>
        <w:tc>
          <w:tcPr>
            <w:tcW w:w="4675" w:type="dxa"/>
          </w:tcPr>
          <w:p w14:paraId="4BB342D0" w14:textId="77777777" w:rsidR="006431EE" w:rsidRPr="00373CCF" w:rsidRDefault="006431EE" w:rsidP="00CD2B2B">
            <w:pPr>
              <w:rPr>
                <w:rFonts w:asciiTheme="majorHAnsi" w:hAnsiTheme="majorHAnsi"/>
              </w:rPr>
            </w:pPr>
          </w:p>
        </w:tc>
      </w:tr>
    </w:tbl>
    <w:p w14:paraId="09117B6E" w14:textId="77777777" w:rsidR="006431EE" w:rsidRDefault="006431EE" w:rsidP="00CD2B2B"/>
    <w:p w14:paraId="7EB8D66A" w14:textId="77777777" w:rsidR="006431EE" w:rsidRDefault="006431EE" w:rsidP="00CD2B2B"/>
    <w:p w14:paraId="1406AE33" w14:textId="77777777" w:rsidR="006431EE" w:rsidRDefault="006431EE">
      <w:pPr>
        <w:rPr>
          <w:rFonts w:ascii="Calibri Light" w:hAnsi="Calibri Light"/>
          <w:b/>
          <w:bCs/>
          <w:kern w:val="32"/>
          <w:sz w:val="32"/>
          <w:szCs w:val="32"/>
        </w:rPr>
      </w:pPr>
      <w:r>
        <w:br w:type="page"/>
      </w:r>
    </w:p>
    <w:p w14:paraId="5F55A095" w14:textId="77777777" w:rsidR="006431EE" w:rsidRDefault="006431EE" w:rsidP="00CD2B2B">
      <w:pPr>
        <w:pStyle w:val="Heading1"/>
      </w:pPr>
      <w:r>
        <w:lastRenderedPageBreak/>
        <w:t>Worksheet 3.3:  Identify your ICT Platforms</w:t>
      </w:r>
    </w:p>
    <w:p w14:paraId="72FE6DF6" w14:textId="77777777" w:rsidR="006431EE" w:rsidRPr="00CD2B2B" w:rsidRDefault="006431EE" w:rsidP="00CD2B2B">
      <w:pPr>
        <w:spacing w:after="0" w:line="240" w:lineRule="auto"/>
        <w:rPr>
          <w:sz w:val="24"/>
          <w:szCs w:val="24"/>
        </w:rPr>
      </w:pPr>
    </w:p>
    <w:p w14:paraId="25CD5D8C" w14:textId="77777777" w:rsidR="006431EE" w:rsidRDefault="006431EE" w:rsidP="00CD2B2B">
      <w:pPr>
        <w:spacing w:after="0" w:line="240" w:lineRule="auto"/>
        <w:rPr>
          <w:rFonts w:ascii="Cambria" w:hAnsi="Cambria"/>
          <w:sz w:val="24"/>
          <w:szCs w:val="24"/>
        </w:rPr>
      </w:pPr>
      <w:r w:rsidRPr="00CD2B2B">
        <w:rPr>
          <w:rFonts w:ascii="Cambria" w:hAnsi="Cambria"/>
          <w:sz w:val="24"/>
          <w:szCs w:val="24"/>
        </w:rPr>
        <w:t>Once you have decided on a technology acquisition strategy, the next step is to identify the range of choices available within that category.  ICT platforms are constantly changing, with new ones appearing frequently and other disappearing from the market.</w:t>
      </w:r>
    </w:p>
    <w:p w14:paraId="71069550" w14:textId="77777777" w:rsidR="00CD2B2B" w:rsidRDefault="00CD2B2B" w:rsidP="00CD2B2B">
      <w:pPr>
        <w:spacing w:after="0" w:line="240" w:lineRule="auto"/>
        <w:rPr>
          <w:rFonts w:ascii="Cambria" w:hAnsi="Cambria"/>
          <w:sz w:val="24"/>
          <w:szCs w:val="24"/>
        </w:rPr>
      </w:pPr>
    </w:p>
    <w:p w14:paraId="249B1174" w14:textId="36F4D9CB" w:rsidR="00CD2B2B" w:rsidRPr="00AA2AEC" w:rsidRDefault="00CD2B2B" w:rsidP="00CD2B2B">
      <w:pPr>
        <w:spacing w:after="0" w:line="240" w:lineRule="auto"/>
        <w:rPr>
          <w:rFonts w:asciiTheme="majorHAnsi" w:hAnsiTheme="majorHAnsi"/>
          <w:sz w:val="24"/>
          <w:szCs w:val="24"/>
        </w:rPr>
      </w:pPr>
      <w:r w:rsidRPr="00AA2AEC">
        <w:rPr>
          <w:rFonts w:asciiTheme="majorHAnsi" w:hAnsiTheme="majorHAnsi"/>
          <w:sz w:val="24"/>
          <w:szCs w:val="24"/>
        </w:rPr>
        <w:t>Working with your group membe</w:t>
      </w:r>
      <w:r w:rsidR="00741CDB">
        <w:rPr>
          <w:rFonts w:asciiTheme="majorHAnsi" w:hAnsiTheme="majorHAnsi"/>
          <w:sz w:val="24"/>
          <w:szCs w:val="24"/>
        </w:rPr>
        <w:t>rs, complete the sections of</w:t>
      </w:r>
      <w:r w:rsidRPr="00AA2AEC">
        <w:rPr>
          <w:rFonts w:asciiTheme="majorHAnsi" w:hAnsiTheme="majorHAnsi"/>
          <w:sz w:val="24"/>
          <w:szCs w:val="24"/>
        </w:rPr>
        <w:t xml:space="preserve"> table</w:t>
      </w:r>
      <w:r w:rsidR="00AA2AEC" w:rsidRPr="00AA2AEC">
        <w:rPr>
          <w:rFonts w:asciiTheme="majorHAnsi" w:hAnsiTheme="majorHAnsi"/>
          <w:sz w:val="24"/>
          <w:szCs w:val="24"/>
        </w:rPr>
        <w:t xml:space="preserve"> </w:t>
      </w:r>
      <w:r w:rsidR="00741CDB">
        <w:rPr>
          <w:rFonts w:asciiTheme="majorHAnsi" w:hAnsiTheme="majorHAnsi"/>
          <w:sz w:val="24"/>
          <w:szCs w:val="24"/>
        </w:rPr>
        <w:t>that include</w:t>
      </w:r>
      <w:r w:rsidR="00AA2AEC" w:rsidRPr="00AA2AEC">
        <w:rPr>
          <w:rFonts w:asciiTheme="majorHAnsi" w:hAnsiTheme="majorHAnsi"/>
          <w:sz w:val="24"/>
          <w:szCs w:val="24"/>
        </w:rPr>
        <w:t xml:space="preserve"> some of the more common ICT platforms</w:t>
      </w:r>
      <w:r w:rsidR="00741CDB">
        <w:rPr>
          <w:rFonts w:asciiTheme="majorHAnsi" w:hAnsiTheme="majorHAnsi"/>
          <w:sz w:val="24"/>
          <w:szCs w:val="24"/>
        </w:rPr>
        <w:t>.</w:t>
      </w:r>
    </w:p>
    <w:p w14:paraId="528A7BFB" w14:textId="77777777" w:rsidR="006431EE" w:rsidRPr="00CD2B2B" w:rsidRDefault="006431EE" w:rsidP="00CD2B2B">
      <w:pPr>
        <w:spacing w:after="0" w:line="240" w:lineRule="auto"/>
        <w:rPr>
          <w:sz w:val="24"/>
          <w:szCs w:val="24"/>
        </w:rPr>
      </w:pPr>
    </w:p>
    <w:p w14:paraId="4ADE629E" w14:textId="2A239D3E" w:rsidR="006431EE" w:rsidRPr="00F30919" w:rsidRDefault="006431EE" w:rsidP="00CD2B2B">
      <w:pPr>
        <w:rPr>
          <w:rFonts w:asciiTheme="majorHAnsi" w:hAnsiTheme="majorHAnsi"/>
          <w:b/>
          <w:sz w:val="28"/>
          <w:szCs w:val="28"/>
        </w:rPr>
      </w:pPr>
      <w:r w:rsidRPr="00AA2AEC">
        <w:rPr>
          <w:rFonts w:asciiTheme="majorHAnsi" w:hAnsiTheme="majorHAnsi"/>
          <w:b/>
          <w:sz w:val="28"/>
          <w:szCs w:val="28"/>
        </w:rPr>
        <w:t>Strategy 1: Use What You Have</w:t>
      </w:r>
    </w:p>
    <w:tbl>
      <w:tblPr>
        <w:tblStyle w:val="TableGrid"/>
        <w:tblW w:w="0" w:type="auto"/>
        <w:tblLook w:val="04A0" w:firstRow="1" w:lastRow="0" w:firstColumn="1" w:lastColumn="0" w:noHBand="0" w:noVBand="1"/>
      </w:tblPr>
      <w:tblGrid>
        <w:gridCol w:w="1856"/>
        <w:gridCol w:w="1803"/>
        <w:gridCol w:w="3524"/>
        <w:gridCol w:w="2167"/>
      </w:tblGrid>
      <w:tr w:rsidR="006431EE" w:rsidRPr="00F30919" w14:paraId="7938E8D8" w14:textId="77777777" w:rsidTr="00CD2B2B">
        <w:trPr>
          <w:cantSplit/>
        </w:trPr>
        <w:tc>
          <w:tcPr>
            <w:tcW w:w="1856" w:type="dxa"/>
            <w:shd w:val="clear" w:color="auto" w:fill="767171" w:themeFill="background2" w:themeFillShade="80"/>
          </w:tcPr>
          <w:p w14:paraId="507A2CDA" w14:textId="77777777" w:rsidR="006431EE" w:rsidRPr="00F30919" w:rsidRDefault="006431EE" w:rsidP="00CD2B2B">
            <w:pPr>
              <w:rPr>
                <w:rFonts w:asciiTheme="majorHAnsi" w:hAnsiTheme="majorHAnsi"/>
                <w:color w:val="FFFFFF" w:themeColor="background1"/>
              </w:rPr>
            </w:pPr>
            <w:r w:rsidRPr="00F30919">
              <w:rPr>
                <w:rFonts w:asciiTheme="majorHAnsi" w:hAnsiTheme="majorHAnsi"/>
                <w:color w:val="FFFFFF" w:themeColor="background1"/>
              </w:rPr>
              <w:t>ICT Platform</w:t>
            </w:r>
          </w:p>
          <w:p w14:paraId="7A177EC9" w14:textId="77777777" w:rsidR="006431EE" w:rsidRPr="00F30919" w:rsidRDefault="006431EE" w:rsidP="00CD2B2B">
            <w:pPr>
              <w:rPr>
                <w:rFonts w:asciiTheme="majorHAnsi" w:hAnsiTheme="majorHAnsi"/>
                <w:color w:val="FFFFFF" w:themeColor="background1"/>
              </w:rPr>
            </w:pPr>
          </w:p>
        </w:tc>
        <w:tc>
          <w:tcPr>
            <w:tcW w:w="1803" w:type="dxa"/>
            <w:shd w:val="clear" w:color="auto" w:fill="767171" w:themeFill="background2" w:themeFillShade="80"/>
          </w:tcPr>
          <w:p w14:paraId="7267CBD2" w14:textId="77777777" w:rsidR="006431EE" w:rsidRPr="00F30919" w:rsidRDefault="006431EE" w:rsidP="00CD2B2B">
            <w:pPr>
              <w:rPr>
                <w:rFonts w:asciiTheme="majorHAnsi" w:hAnsiTheme="majorHAnsi"/>
                <w:color w:val="FFFFFF" w:themeColor="background1"/>
              </w:rPr>
            </w:pPr>
            <w:r w:rsidRPr="00F30919">
              <w:rPr>
                <w:rFonts w:asciiTheme="majorHAnsi" w:hAnsiTheme="majorHAnsi"/>
                <w:color w:val="FFFFFF" w:themeColor="background1"/>
              </w:rPr>
              <w:t xml:space="preserve">Toolset </w:t>
            </w:r>
          </w:p>
        </w:tc>
        <w:tc>
          <w:tcPr>
            <w:tcW w:w="3524" w:type="dxa"/>
            <w:shd w:val="clear" w:color="auto" w:fill="767171" w:themeFill="background2" w:themeFillShade="80"/>
          </w:tcPr>
          <w:p w14:paraId="13031939" w14:textId="77777777" w:rsidR="006431EE" w:rsidRPr="00F30919" w:rsidRDefault="006431EE" w:rsidP="00CD2B2B">
            <w:pPr>
              <w:rPr>
                <w:rFonts w:asciiTheme="majorHAnsi" w:hAnsiTheme="majorHAnsi"/>
                <w:color w:val="FFFFFF" w:themeColor="background1"/>
              </w:rPr>
            </w:pPr>
            <w:r w:rsidRPr="00F30919">
              <w:rPr>
                <w:rFonts w:asciiTheme="majorHAnsi" w:hAnsiTheme="majorHAnsi"/>
                <w:color w:val="FFFFFF" w:themeColor="background1"/>
              </w:rPr>
              <w:t>Key Features</w:t>
            </w:r>
          </w:p>
        </w:tc>
        <w:tc>
          <w:tcPr>
            <w:tcW w:w="2167" w:type="dxa"/>
            <w:shd w:val="clear" w:color="auto" w:fill="767171" w:themeFill="background2" w:themeFillShade="80"/>
          </w:tcPr>
          <w:p w14:paraId="78EB62C4" w14:textId="77777777" w:rsidR="006431EE" w:rsidRPr="00F30919" w:rsidRDefault="006431EE" w:rsidP="00CD2B2B">
            <w:pPr>
              <w:rPr>
                <w:rFonts w:asciiTheme="majorHAnsi" w:hAnsiTheme="majorHAnsi"/>
                <w:color w:val="FFFFFF" w:themeColor="background1"/>
              </w:rPr>
            </w:pPr>
            <w:r w:rsidRPr="00F30919">
              <w:rPr>
                <w:rFonts w:asciiTheme="majorHAnsi" w:hAnsiTheme="majorHAnsi"/>
                <w:color w:val="FFFFFF" w:themeColor="background1"/>
              </w:rPr>
              <w:t>Pricing Plan</w:t>
            </w:r>
          </w:p>
        </w:tc>
      </w:tr>
      <w:tr w:rsidR="006431EE" w:rsidRPr="00F30919" w14:paraId="7E2D12F9" w14:textId="77777777" w:rsidTr="00CD2B2B">
        <w:trPr>
          <w:cantSplit/>
        </w:trPr>
        <w:tc>
          <w:tcPr>
            <w:tcW w:w="1856" w:type="dxa"/>
          </w:tcPr>
          <w:p w14:paraId="17499930" w14:textId="77777777" w:rsidR="006431EE" w:rsidRPr="00F30919" w:rsidRDefault="006431EE" w:rsidP="00CD2B2B">
            <w:pPr>
              <w:rPr>
                <w:rFonts w:asciiTheme="majorHAnsi" w:hAnsiTheme="majorHAnsi"/>
              </w:rPr>
            </w:pPr>
            <w:r w:rsidRPr="00F30919">
              <w:rPr>
                <w:rFonts w:asciiTheme="majorHAnsi" w:hAnsiTheme="majorHAnsi"/>
              </w:rPr>
              <w:t>Google</w:t>
            </w:r>
          </w:p>
          <w:p w14:paraId="7D867D82" w14:textId="77777777" w:rsidR="006431EE" w:rsidRPr="00F30919" w:rsidRDefault="006431EE" w:rsidP="00CD2B2B">
            <w:pPr>
              <w:rPr>
                <w:rFonts w:asciiTheme="majorHAnsi" w:hAnsiTheme="majorHAnsi"/>
              </w:rPr>
            </w:pPr>
          </w:p>
          <w:p w14:paraId="2B89D179" w14:textId="77777777" w:rsidR="006431EE" w:rsidRPr="00F30919" w:rsidRDefault="006431EE" w:rsidP="00CD2B2B">
            <w:pPr>
              <w:jc w:val="center"/>
              <w:rPr>
                <w:rFonts w:asciiTheme="majorHAnsi" w:hAnsiTheme="majorHAnsi"/>
              </w:rPr>
            </w:pPr>
            <w:r w:rsidRPr="00F30919">
              <w:rPr>
                <w:rFonts w:asciiTheme="majorHAnsi" w:hAnsiTheme="majorHAnsi"/>
                <w:noProof/>
                <w:lang w:val="en-US"/>
              </w:rPr>
              <w:drawing>
                <wp:inline distT="0" distB="0" distL="0" distR="0" wp14:anchorId="5BAA3F3B" wp14:editId="2D48A090">
                  <wp:extent cx="753633" cy="25490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2px-Google_2015_logo.sv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45744" cy="286060"/>
                          </a:xfrm>
                          <a:prstGeom prst="rect">
                            <a:avLst/>
                          </a:prstGeom>
                        </pic:spPr>
                      </pic:pic>
                    </a:graphicData>
                  </a:graphic>
                </wp:inline>
              </w:drawing>
            </w:r>
          </w:p>
          <w:p w14:paraId="6135E280" w14:textId="77777777" w:rsidR="006431EE" w:rsidRPr="00F30919" w:rsidRDefault="006431EE" w:rsidP="00CD2B2B">
            <w:pPr>
              <w:rPr>
                <w:rFonts w:asciiTheme="majorHAnsi" w:hAnsiTheme="majorHAnsi"/>
              </w:rPr>
            </w:pPr>
          </w:p>
          <w:p w14:paraId="6B3F36A4" w14:textId="77777777" w:rsidR="006431EE" w:rsidRPr="00F30919" w:rsidRDefault="006431EE" w:rsidP="00CD2B2B">
            <w:pPr>
              <w:rPr>
                <w:rFonts w:asciiTheme="majorHAnsi" w:hAnsiTheme="majorHAnsi"/>
              </w:rPr>
            </w:pPr>
          </w:p>
          <w:p w14:paraId="7320323A" w14:textId="77777777" w:rsidR="006431EE" w:rsidRPr="00F30919" w:rsidRDefault="006431EE" w:rsidP="00CD2B2B">
            <w:pPr>
              <w:rPr>
                <w:rFonts w:asciiTheme="majorHAnsi" w:hAnsiTheme="majorHAnsi"/>
              </w:rPr>
            </w:pPr>
          </w:p>
          <w:p w14:paraId="3533D6A1" w14:textId="77777777" w:rsidR="006431EE" w:rsidRPr="00F30919" w:rsidRDefault="006431EE" w:rsidP="00CD2B2B">
            <w:pPr>
              <w:rPr>
                <w:rFonts w:asciiTheme="majorHAnsi" w:hAnsiTheme="majorHAnsi"/>
              </w:rPr>
            </w:pPr>
          </w:p>
          <w:p w14:paraId="20BDA632" w14:textId="77777777" w:rsidR="006431EE" w:rsidRPr="00F30919" w:rsidRDefault="006431EE" w:rsidP="00CD2B2B">
            <w:pPr>
              <w:rPr>
                <w:rFonts w:asciiTheme="majorHAnsi" w:hAnsiTheme="majorHAnsi"/>
              </w:rPr>
            </w:pPr>
          </w:p>
        </w:tc>
        <w:tc>
          <w:tcPr>
            <w:tcW w:w="1803" w:type="dxa"/>
          </w:tcPr>
          <w:p w14:paraId="269D9F7C"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7FC314A"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70FBA42B"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0D5FFFC"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2CCA0B7D"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E2782F1"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2CD7364D" w14:textId="77777777" w:rsidR="006431EE" w:rsidRPr="00F30919" w:rsidRDefault="006431EE" w:rsidP="00CD2B2B">
            <w:pPr>
              <w:rPr>
                <w:rFonts w:asciiTheme="majorHAnsi" w:hAnsiTheme="majorHAnsi"/>
              </w:rPr>
            </w:pPr>
            <w:r w:rsidRPr="00F30919">
              <w:rPr>
                <w:rFonts w:asciiTheme="majorHAnsi" w:hAnsiTheme="majorHAnsi"/>
              </w:rPr>
              <w:sym w:font="Symbol" w:char="F090"/>
            </w:r>
          </w:p>
        </w:tc>
        <w:tc>
          <w:tcPr>
            <w:tcW w:w="3524" w:type="dxa"/>
          </w:tcPr>
          <w:p w14:paraId="574AE291"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EE2B029"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98D0CC9"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330201D"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84CA8A3"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FEE6695"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7E24C27" w14:textId="77777777" w:rsidR="006431EE" w:rsidRPr="00F30919" w:rsidRDefault="006431EE" w:rsidP="00CD2B2B">
            <w:pPr>
              <w:rPr>
                <w:rFonts w:asciiTheme="majorHAnsi" w:hAnsiTheme="majorHAnsi"/>
              </w:rPr>
            </w:pPr>
            <w:r w:rsidRPr="00F30919">
              <w:rPr>
                <w:rFonts w:asciiTheme="majorHAnsi" w:hAnsiTheme="majorHAnsi"/>
              </w:rPr>
              <w:sym w:font="Symbol" w:char="F090"/>
            </w:r>
          </w:p>
        </w:tc>
        <w:tc>
          <w:tcPr>
            <w:tcW w:w="2167" w:type="dxa"/>
          </w:tcPr>
          <w:p w14:paraId="1F904ED5" w14:textId="77777777" w:rsidR="006431EE" w:rsidRPr="00F30919" w:rsidRDefault="006431EE" w:rsidP="00CD2B2B">
            <w:pPr>
              <w:rPr>
                <w:rFonts w:asciiTheme="majorHAnsi" w:hAnsiTheme="majorHAnsi"/>
              </w:rPr>
            </w:pPr>
            <w:r w:rsidRPr="00F30919">
              <w:rPr>
                <w:rFonts w:asciiTheme="majorHAnsi" w:hAnsiTheme="majorHAnsi"/>
              </w:rPr>
              <w:sym w:font="Symbol" w:char="F090"/>
            </w:r>
          </w:p>
        </w:tc>
      </w:tr>
      <w:tr w:rsidR="006431EE" w:rsidRPr="00F30919" w14:paraId="054A4E3E" w14:textId="77777777" w:rsidTr="00CD2B2B">
        <w:trPr>
          <w:cantSplit/>
        </w:trPr>
        <w:tc>
          <w:tcPr>
            <w:tcW w:w="1856" w:type="dxa"/>
          </w:tcPr>
          <w:p w14:paraId="223DD33E" w14:textId="77777777" w:rsidR="006431EE" w:rsidRPr="00F30919" w:rsidRDefault="006431EE" w:rsidP="00CD2B2B">
            <w:pPr>
              <w:rPr>
                <w:rFonts w:asciiTheme="majorHAnsi" w:hAnsiTheme="majorHAnsi"/>
              </w:rPr>
            </w:pPr>
            <w:r w:rsidRPr="00F30919">
              <w:rPr>
                <w:rFonts w:asciiTheme="majorHAnsi" w:hAnsiTheme="majorHAnsi"/>
              </w:rPr>
              <w:t xml:space="preserve">Facebook </w:t>
            </w:r>
          </w:p>
          <w:p w14:paraId="38DDC3DF" w14:textId="77777777" w:rsidR="006431EE" w:rsidRPr="00F30919" w:rsidRDefault="006431EE" w:rsidP="00CD2B2B">
            <w:pPr>
              <w:rPr>
                <w:rFonts w:asciiTheme="majorHAnsi" w:hAnsiTheme="majorHAnsi"/>
              </w:rPr>
            </w:pPr>
          </w:p>
          <w:p w14:paraId="2EB00D64" w14:textId="77777777" w:rsidR="006431EE" w:rsidRPr="00F30919" w:rsidRDefault="006431EE" w:rsidP="00CD2B2B">
            <w:pPr>
              <w:jc w:val="center"/>
              <w:rPr>
                <w:rFonts w:asciiTheme="majorHAnsi" w:hAnsiTheme="majorHAnsi"/>
              </w:rPr>
            </w:pPr>
            <w:r w:rsidRPr="00F30919">
              <w:rPr>
                <w:rFonts w:asciiTheme="majorHAnsi" w:hAnsiTheme="majorHAnsi"/>
                <w:noProof/>
                <w:lang w:val="en-US"/>
              </w:rPr>
              <w:drawing>
                <wp:inline distT="0" distB="0" distL="0" distR="0" wp14:anchorId="56447DE4" wp14:editId="1C9E7BE8">
                  <wp:extent cx="454082" cy="454082"/>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fLogo-Blue-broadcast-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655" cy="467655"/>
                          </a:xfrm>
                          <a:prstGeom prst="rect">
                            <a:avLst/>
                          </a:prstGeom>
                        </pic:spPr>
                      </pic:pic>
                    </a:graphicData>
                  </a:graphic>
                </wp:inline>
              </w:drawing>
            </w:r>
          </w:p>
          <w:p w14:paraId="32FE84D4" w14:textId="77777777" w:rsidR="006431EE" w:rsidRPr="00F30919" w:rsidRDefault="006431EE" w:rsidP="00CD2B2B">
            <w:pPr>
              <w:rPr>
                <w:rFonts w:asciiTheme="majorHAnsi" w:hAnsiTheme="majorHAnsi"/>
              </w:rPr>
            </w:pPr>
          </w:p>
          <w:p w14:paraId="693A8823" w14:textId="77777777" w:rsidR="006431EE" w:rsidRPr="00F30919" w:rsidRDefault="006431EE" w:rsidP="00CD2B2B">
            <w:pPr>
              <w:rPr>
                <w:rFonts w:asciiTheme="majorHAnsi" w:hAnsiTheme="majorHAnsi"/>
              </w:rPr>
            </w:pPr>
          </w:p>
          <w:p w14:paraId="05859FBA" w14:textId="77777777" w:rsidR="006431EE" w:rsidRPr="00F30919" w:rsidRDefault="006431EE" w:rsidP="00CD2B2B">
            <w:pPr>
              <w:rPr>
                <w:rFonts w:asciiTheme="majorHAnsi" w:hAnsiTheme="majorHAnsi"/>
              </w:rPr>
            </w:pPr>
          </w:p>
          <w:p w14:paraId="724D6375" w14:textId="77777777" w:rsidR="006431EE" w:rsidRPr="00F30919" w:rsidRDefault="006431EE" w:rsidP="00CD2B2B">
            <w:pPr>
              <w:rPr>
                <w:rFonts w:asciiTheme="majorHAnsi" w:hAnsiTheme="majorHAnsi"/>
              </w:rPr>
            </w:pPr>
          </w:p>
          <w:p w14:paraId="1DED64E2" w14:textId="77777777" w:rsidR="006431EE" w:rsidRPr="00F30919" w:rsidRDefault="006431EE" w:rsidP="00CD2B2B">
            <w:pPr>
              <w:rPr>
                <w:rFonts w:asciiTheme="majorHAnsi" w:hAnsiTheme="majorHAnsi"/>
              </w:rPr>
            </w:pPr>
          </w:p>
        </w:tc>
        <w:tc>
          <w:tcPr>
            <w:tcW w:w="1803" w:type="dxa"/>
          </w:tcPr>
          <w:p w14:paraId="374402CD"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472C3E00"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7536370"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251A8692"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5A96270"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4E321C88"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737D6FEF"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2E3C1E8F"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36D1BCE" w14:textId="77777777" w:rsidR="006431EE" w:rsidRPr="00F30919" w:rsidRDefault="006431EE" w:rsidP="00CD2B2B">
            <w:pPr>
              <w:rPr>
                <w:rFonts w:asciiTheme="majorHAnsi" w:hAnsiTheme="majorHAnsi"/>
              </w:rPr>
            </w:pPr>
          </w:p>
        </w:tc>
        <w:tc>
          <w:tcPr>
            <w:tcW w:w="3524" w:type="dxa"/>
          </w:tcPr>
          <w:p w14:paraId="1BD08F18"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2B0E5CB8"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107BFE1"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1590E0F"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07CF777"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52E7BE7"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435432E5"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10315D33" w14:textId="77777777" w:rsidR="006431EE" w:rsidRPr="00F30919" w:rsidRDefault="006431EE" w:rsidP="00CD2B2B">
            <w:pPr>
              <w:rPr>
                <w:rFonts w:asciiTheme="majorHAnsi" w:hAnsiTheme="majorHAnsi"/>
              </w:rPr>
            </w:pPr>
            <w:r w:rsidRPr="00F30919">
              <w:rPr>
                <w:rFonts w:asciiTheme="majorHAnsi" w:hAnsiTheme="majorHAnsi"/>
              </w:rPr>
              <w:sym w:font="Symbol" w:char="F090"/>
            </w:r>
          </w:p>
        </w:tc>
        <w:tc>
          <w:tcPr>
            <w:tcW w:w="2167" w:type="dxa"/>
          </w:tcPr>
          <w:p w14:paraId="50D1377B" w14:textId="77777777" w:rsidR="006431EE" w:rsidRPr="00F30919" w:rsidRDefault="006431EE" w:rsidP="00CD2B2B">
            <w:pPr>
              <w:rPr>
                <w:rFonts w:asciiTheme="majorHAnsi" w:hAnsiTheme="majorHAnsi"/>
              </w:rPr>
            </w:pPr>
            <w:r w:rsidRPr="00F30919">
              <w:rPr>
                <w:rFonts w:asciiTheme="majorHAnsi" w:hAnsiTheme="majorHAnsi"/>
              </w:rPr>
              <w:sym w:font="Symbol" w:char="F090"/>
            </w:r>
          </w:p>
        </w:tc>
      </w:tr>
      <w:tr w:rsidR="006431EE" w:rsidRPr="00F30919" w14:paraId="56124890" w14:textId="77777777" w:rsidTr="00CD2B2B">
        <w:trPr>
          <w:cantSplit/>
        </w:trPr>
        <w:tc>
          <w:tcPr>
            <w:tcW w:w="1856" w:type="dxa"/>
          </w:tcPr>
          <w:p w14:paraId="0EA84ADC" w14:textId="77777777" w:rsidR="006431EE" w:rsidRPr="00F30919" w:rsidRDefault="006431EE" w:rsidP="00CD2B2B">
            <w:pPr>
              <w:rPr>
                <w:rFonts w:asciiTheme="majorHAnsi" w:hAnsiTheme="majorHAnsi"/>
              </w:rPr>
            </w:pPr>
            <w:r w:rsidRPr="00F30919">
              <w:rPr>
                <w:rFonts w:asciiTheme="majorHAnsi" w:hAnsiTheme="majorHAnsi"/>
              </w:rPr>
              <w:t>WhatsApp</w:t>
            </w:r>
          </w:p>
          <w:p w14:paraId="694CA573" w14:textId="77777777" w:rsidR="006431EE" w:rsidRPr="00F30919" w:rsidRDefault="006431EE" w:rsidP="00CD2B2B">
            <w:pPr>
              <w:rPr>
                <w:rFonts w:asciiTheme="majorHAnsi" w:hAnsiTheme="majorHAnsi"/>
              </w:rPr>
            </w:pPr>
          </w:p>
          <w:p w14:paraId="3C740A37" w14:textId="77777777" w:rsidR="006431EE" w:rsidRPr="00F30919" w:rsidRDefault="006431EE" w:rsidP="00CD2B2B">
            <w:pPr>
              <w:jc w:val="center"/>
              <w:rPr>
                <w:rFonts w:asciiTheme="majorHAnsi" w:hAnsiTheme="majorHAnsi"/>
              </w:rPr>
            </w:pPr>
            <w:r w:rsidRPr="00F30919">
              <w:rPr>
                <w:rFonts w:asciiTheme="majorHAnsi" w:hAnsiTheme="majorHAnsi"/>
                <w:noProof/>
                <w:lang w:val="en-US"/>
              </w:rPr>
              <w:drawing>
                <wp:inline distT="0" distB="0" distL="0" distR="0" wp14:anchorId="0704323A" wp14:editId="47077E5D">
                  <wp:extent cx="562723" cy="56272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log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1127" cy="581127"/>
                          </a:xfrm>
                          <a:prstGeom prst="rect">
                            <a:avLst/>
                          </a:prstGeom>
                        </pic:spPr>
                      </pic:pic>
                    </a:graphicData>
                  </a:graphic>
                </wp:inline>
              </w:drawing>
            </w:r>
          </w:p>
          <w:p w14:paraId="4AB8A6DD" w14:textId="77777777" w:rsidR="006431EE" w:rsidRPr="00F30919" w:rsidRDefault="006431EE" w:rsidP="00CD2B2B">
            <w:pPr>
              <w:rPr>
                <w:rFonts w:asciiTheme="majorHAnsi" w:hAnsiTheme="majorHAnsi"/>
              </w:rPr>
            </w:pPr>
          </w:p>
          <w:p w14:paraId="28E63FAF" w14:textId="77777777" w:rsidR="006431EE" w:rsidRPr="00F30919" w:rsidRDefault="006431EE" w:rsidP="00CD2B2B">
            <w:pPr>
              <w:rPr>
                <w:rFonts w:asciiTheme="majorHAnsi" w:hAnsiTheme="majorHAnsi"/>
              </w:rPr>
            </w:pPr>
          </w:p>
          <w:p w14:paraId="2425D66C" w14:textId="77777777" w:rsidR="006431EE" w:rsidRPr="00F30919" w:rsidRDefault="006431EE" w:rsidP="00CD2B2B">
            <w:pPr>
              <w:rPr>
                <w:rFonts w:asciiTheme="majorHAnsi" w:hAnsiTheme="majorHAnsi"/>
              </w:rPr>
            </w:pPr>
          </w:p>
          <w:p w14:paraId="5A9FA967" w14:textId="77777777" w:rsidR="006431EE" w:rsidRPr="00F30919" w:rsidRDefault="006431EE" w:rsidP="00CD2B2B">
            <w:pPr>
              <w:rPr>
                <w:rFonts w:asciiTheme="majorHAnsi" w:hAnsiTheme="majorHAnsi"/>
              </w:rPr>
            </w:pPr>
          </w:p>
        </w:tc>
        <w:tc>
          <w:tcPr>
            <w:tcW w:w="1803" w:type="dxa"/>
          </w:tcPr>
          <w:p w14:paraId="3A32A8CA"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44821517"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4D6FE6AD"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8F15416"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3D33B6A5"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3F2ABF1"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FBAE16B"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F668770"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B6684B0" w14:textId="77777777" w:rsidR="006431EE" w:rsidRPr="00F30919" w:rsidRDefault="006431EE" w:rsidP="00CD2B2B">
            <w:pPr>
              <w:rPr>
                <w:rFonts w:asciiTheme="majorHAnsi" w:hAnsiTheme="majorHAnsi"/>
              </w:rPr>
            </w:pPr>
          </w:p>
        </w:tc>
        <w:tc>
          <w:tcPr>
            <w:tcW w:w="3524" w:type="dxa"/>
          </w:tcPr>
          <w:p w14:paraId="56FD4C32"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4E610888"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7B913899"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D3534B4"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4D339F41"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0714D7D"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25B69C30"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992A6DD" w14:textId="77777777" w:rsidR="006431EE" w:rsidRPr="00F30919" w:rsidRDefault="006431EE" w:rsidP="00CD2B2B">
            <w:pPr>
              <w:rPr>
                <w:rFonts w:asciiTheme="majorHAnsi" w:hAnsiTheme="majorHAnsi"/>
              </w:rPr>
            </w:pPr>
            <w:r w:rsidRPr="00F30919">
              <w:rPr>
                <w:rFonts w:asciiTheme="majorHAnsi" w:hAnsiTheme="majorHAnsi"/>
              </w:rPr>
              <w:sym w:font="Symbol" w:char="F090"/>
            </w:r>
          </w:p>
        </w:tc>
        <w:tc>
          <w:tcPr>
            <w:tcW w:w="2167" w:type="dxa"/>
          </w:tcPr>
          <w:p w14:paraId="3A186CCA" w14:textId="77777777" w:rsidR="006431EE" w:rsidRPr="00F30919" w:rsidRDefault="006431EE" w:rsidP="00CD2B2B">
            <w:pPr>
              <w:rPr>
                <w:rFonts w:asciiTheme="majorHAnsi" w:hAnsiTheme="majorHAnsi"/>
              </w:rPr>
            </w:pPr>
            <w:r w:rsidRPr="00F30919">
              <w:rPr>
                <w:rFonts w:asciiTheme="majorHAnsi" w:hAnsiTheme="majorHAnsi"/>
              </w:rPr>
              <w:sym w:font="Symbol" w:char="F090"/>
            </w:r>
          </w:p>
        </w:tc>
      </w:tr>
      <w:tr w:rsidR="006431EE" w:rsidRPr="00F30919" w14:paraId="1B4094C7" w14:textId="77777777" w:rsidTr="00CD2B2B">
        <w:trPr>
          <w:cantSplit/>
        </w:trPr>
        <w:tc>
          <w:tcPr>
            <w:tcW w:w="1856" w:type="dxa"/>
          </w:tcPr>
          <w:p w14:paraId="1676AB95" w14:textId="77777777" w:rsidR="006431EE" w:rsidRPr="00F30919" w:rsidRDefault="006431EE" w:rsidP="00CD2B2B">
            <w:pPr>
              <w:rPr>
                <w:rFonts w:asciiTheme="majorHAnsi" w:hAnsiTheme="majorHAnsi"/>
              </w:rPr>
            </w:pPr>
            <w:r w:rsidRPr="00F30919">
              <w:rPr>
                <w:rFonts w:asciiTheme="majorHAnsi" w:hAnsiTheme="majorHAnsi"/>
              </w:rPr>
              <w:lastRenderedPageBreak/>
              <w:t>Skype</w:t>
            </w:r>
          </w:p>
          <w:p w14:paraId="61A142DA" w14:textId="77777777" w:rsidR="006431EE" w:rsidRPr="00F30919" w:rsidRDefault="006431EE" w:rsidP="00CD2B2B">
            <w:pPr>
              <w:rPr>
                <w:rFonts w:asciiTheme="majorHAnsi" w:hAnsiTheme="majorHAnsi"/>
              </w:rPr>
            </w:pPr>
          </w:p>
          <w:p w14:paraId="028E893B" w14:textId="77777777" w:rsidR="006431EE" w:rsidRPr="00F30919" w:rsidRDefault="006431EE" w:rsidP="00CD2B2B">
            <w:pPr>
              <w:jc w:val="center"/>
              <w:rPr>
                <w:rFonts w:asciiTheme="majorHAnsi" w:hAnsiTheme="majorHAnsi"/>
              </w:rPr>
            </w:pPr>
            <w:r w:rsidRPr="00F30919">
              <w:rPr>
                <w:rFonts w:asciiTheme="majorHAnsi" w:hAnsiTheme="majorHAnsi"/>
                <w:noProof/>
                <w:lang w:val="en-US"/>
              </w:rPr>
              <w:drawing>
                <wp:inline distT="0" distB="0" distL="0" distR="0" wp14:anchorId="05877E78" wp14:editId="3A0B7C6A">
                  <wp:extent cx="435076" cy="433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ype-logo-F4A7960445-seeklogo.co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5389" cy="463837"/>
                          </a:xfrm>
                          <a:prstGeom prst="rect">
                            <a:avLst/>
                          </a:prstGeom>
                        </pic:spPr>
                      </pic:pic>
                    </a:graphicData>
                  </a:graphic>
                </wp:inline>
              </w:drawing>
            </w:r>
          </w:p>
          <w:p w14:paraId="31333C5B" w14:textId="77777777" w:rsidR="006431EE" w:rsidRPr="00F30919" w:rsidRDefault="006431EE" w:rsidP="00CD2B2B">
            <w:pPr>
              <w:jc w:val="center"/>
              <w:rPr>
                <w:rFonts w:asciiTheme="majorHAnsi" w:hAnsiTheme="majorHAnsi"/>
              </w:rPr>
            </w:pPr>
          </w:p>
          <w:p w14:paraId="159F3113" w14:textId="77777777" w:rsidR="006431EE" w:rsidRPr="00F30919" w:rsidRDefault="006431EE" w:rsidP="00CD2B2B">
            <w:pPr>
              <w:rPr>
                <w:rFonts w:asciiTheme="majorHAnsi" w:hAnsiTheme="majorHAnsi"/>
              </w:rPr>
            </w:pPr>
          </w:p>
          <w:p w14:paraId="172A715C" w14:textId="77777777" w:rsidR="006431EE" w:rsidRPr="00F30919" w:rsidRDefault="006431EE" w:rsidP="00CD2B2B">
            <w:pPr>
              <w:jc w:val="center"/>
              <w:rPr>
                <w:rFonts w:asciiTheme="majorHAnsi" w:hAnsiTheme="majorHAnsi"/>
              </w:rPr>
            </w:pPr>
          </w:p>
          <w:p w14:paraId="524B8686" w14:textId="77777777" w:rsidR="006431EE" w:rsidRPr="00F30919" w:rsidRDefault="006431EE" w:rsidP="00CD2B2B">
            <w:pPr>
              <w:jc w:val="center"/>
              <w:rPr>
                <w:rFonts w:asciiTheme="majorHAnsi" w:hAnsiTheme="majorHAnsi"/>
              </w:rPr>
            </w:pPr>
          </w:p>
        </w:tc>
        <w:tc>
          <w:tcPr>
            <w:tcW w:w="1803" w:type="dxa"/>
          </w:tcPr>
          <w:p w14:paraId="3674B40C"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362C0361"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18A83F8"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49F591DE"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CE9C424"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F1698C1"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0EF11BD"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E88292B" w14:textId="77777777" w:rsidR="006431EE" w:rsidRPr="00F30919" w:rsidRDefault="006431EE" w:rsidP="00CD2B2B">
            <w:pPr>
              <w:rPr>
                <w:rFonts w:asciiTheme="majorHAnsi" w:hAnsiTheme="majorHAnsi"/>
              </w:rPr>
            </w:pPr>
          </w:p>
        </w:tc>
        <w:tc>
          <w:tcPr>
            <w:tcW w:w="3524" w:type="dxa"/>
          </w:tcPr>
          <w:p w14:paraId="78A04896"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380D9283"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7BBA7458"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3B0E3C1F"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2C253752"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2AC81843"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9578327"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D4F4D95" w14:textId="77777777" w:rsidR="006431EE" w:rsidRPr="00F30919" w:rsidRDefault="006431EE" w:rsidP="00CD2B2B">
            <w:pPr>
              <w:rPr>
                <w:rFonts w:asciiTheme="majorHAnsi" w:hAnsiTheme="majorHAnsi"/>
              </w:rPr>
            </w:pPr>
          </w:p>
        </w:tc>
        <w:tc>
          <w:tcPr>
            <w:tcW w:w="2167" w:type="dxa"/>
          </w:tcPr>
          <w:p w14:paraId="365FFB83" w14:textId="77777777" w:rsidR="006431EE" w:rsidRPr="00F30919" w:rsidRDefault="006431EE" w:rsidP="00CD2B2B">
            <w:pPr>
              <w:rPr>
                <w:rFonts w:asciiTheme="majorHAnsi" w:hAnsiTheme="majorHAnsi"/>
              </w:rPr>
            </w:pPr>
            <w:r w:rsidRPr="00F30919">
              <w:rPr>
                <w:rFonts w:asciiTheme="majorHAnsi" w:hAnsiTheme="majorHAnsi"/>
              </w:rPr>
              <w:sym w:font="Symbol" w:char="F090"/>
            </w:r>
          </w:p>
        </w:tc>
      </w:tr>
      <w:tr w:rsidR="006431EE" w:rsidRPr="00F30919" w14:paraId="182F7236" w14:textId="77777777" w:rsidTr="00CD2B2B">
        <w:trPr>
          <w:cantSplit/>
        </w:trPr>
        <w:tc>
          <w:tcPr>
            <w:tcW w:w="1856" w:type="dxa"/>
          </w:tcPr>
          <w:p w14:paraId="17985503" w14:textId="77777777" w:rsidR="006431EE" w:rsidRPr="00F30919" w:rsidRDefault="006431EE" w:rsidP="00CD2B2B">
            <w:pPr>
              <w:rPr>
                <w:rFonts w:asciiTheme="majorHAnsi" w:hAnsiTheme="majorHAnsi"/>
              </w:rPr>
            </w:pPr>
            <w:r w:rsidRPr="00F30919">
              <w:rPr>
                <w:rFonts w:asciiTheme="majorHAnsi" w:hAnsiTheme="majorHAnsi"/>
              </w:rPr>
              <w:t>Twitter</w:t>
            </w:r>
          </w:p>
          <w:p w14:paraId="4A0208D7" w14:textId="77777777" w:rsidR="006431EE" w:rsidRPr="00F30919" w:rsidRDefault="006431EE" w:rsidP="00CD2B2B">
            <w:pPr>
              <w:rPr>
                <w:rFonts w:asciiTheme="majorHAnsi" w:hAnsiTheme="majorHAnsi"/>
              </w:rPr>
            </w:pPr>
          </w:p>
          <w:p w14:paraId="4B19F526" w14:textId="77777777" w:rsidR="006431EE" w:rsidRPr="00F30919" w:rsidRDefault="006431EE" w:rsidP="00CD2B2B">
            <w:pPr>
              <w:jc w:val="center"/>
              <w:rPr>
                <w:rFonts w:asciiTheme="majorHAnsi" w:hAnsiTheme="majorHAnsi"/>
              </w:rPr>
            </w:pPr>
            <w:r w:rsidRPr="00F30919">
              <w:rPr>
                <w:rFonts w:asciiTheme="majorHAnsi" w:hAnsiTheme="majorHAnsi"/>
                <w:noProof/>
                <w:lang w:val="en-US"/>
              </w:rPr>
              <w:drawing>
                <wp:inline distT="0" distB="0" distL="0" distR="0" wp14:anchorId="65B0B889" wp14:editId="47A44B4B">
                  <wp:extent cx="545748" cy="5457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witter logo.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5244" cy="565244"/>
                          </a:xfrm>
                          <a:prstGeom prst="rect">
                            <a:avLst/>
                          </a:prstGeom>
                        </pic:spPr>
                      </pic:pic>
                    </a:graphicData>
                  </a:graphic>
                </wp:inline>
              </w:drawing>
            </w:r>
          </w:p>
          <w:p w14:paraId="3DDE92DD" w14:textId="77777777" w:rsidR="006431EE" w:rsidRPr="00F30919" w:rsidRDefault="006431EE" w:rsidP="00CD2B2B">
            <w:pPr>
              <w:rPr>
                <w:rFonts w:asciiTheme="majorHAnsi" w:hAnsiTheme="majorHAnsi"/>
              </w:rPr>
            </w:pPr>
          </w:p>
          <w:p w14:paraId="1EB4FCE2" w14:textId="77777777" w:rsidR="006431EE" w:rsidRPr="00F30919" w:rsidRDefault="006431EE" w:rsidP="00CD2B2B">
            <w:pPr>
              <w:rPr>
                <w:rFonts w:asciiTheme="majorHAnsi" w:hAnsiTheme="majorHAnsi"/>
              </w:rPr>
            </w:pPr>
          </w:p>
          <w:p w14:paraId="2056205A" w14:textId="77777777" w:rsidR="006431EE" w:rsidRPr="00F30919" w:rsidRDefault="006431EE" w:rsidP="00CD2B2B">
            <w:pPr>
              <w:rPr>
                <w:rFonts w:asciiTheme="majorHAnsi" w:hAnsiTheme="majorHAnsi"/>
              </w:rPr>
            </w:pPr>
          </w:p>
          <w:p w14:paraId="2323E3A8" w14:textId="77777777" w:rsidR="006431EE" w:rsidRPr="00F30919" w:rsidRDefault="006431EE" w:rsidP="00CD2B2B">
            <w:pPr>
              <w:rPr>
                <w:rFonts w:asciiTheme="majorHAnsi" w:hAnsiTheme="majorHAnsi"/>
              </w:rPr>
            </w:pPr>
          </w:p>
          <w:p w14:paraId="32E15808" w14:textId="77777777" w:rsidR="006431EE" w:rsidRPr="00F30919" w:rsidRDefault="006431EE" w:rsidP="00CD2B2B">
            <w:pPr>
              <w:rPr>
                <w:rFonts w:asciiTheme="majorHAnsi" w:hAnsiTheme="majorHAnsi"/>
              </w:rPr>
            </w:pPr>
          </w:p>
        </w:tc>
        <w:tc>
          <w:tcPr>
            <w:tcW w:w="1803" w:type="dxa"/>
          </w:tcPr>
          <w:p w14:paraId="09FB06FF"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7E48212D"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302DB28F"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427F17D"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B682492"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154FDEEA"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342783CF"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AF87D01"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9E08347" w14:textId="77777777" w:rsidR="006431EE" w:rsidRPr="00F30919" w:rsidRDefault="006431EE" w:rsidP="00CD2B2B">
            <w:pPr>
              <w:rPr>
                <w:rFonts w:asciiTheme="majorHAnsi" w:hAnsiTheme="majorHAnsi"/>
              </w:rPr>
            </w:pPr>
          </w:p>
        </w:tc>
        <w:tc>
          <w:tcPr>
            <w:tcW w:w="3524" w:type="dxa"/>
          </w:tcPr>
          <w:p w14:paraId="151914A3"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7E395C85"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799F5A11"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714F32D6"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65E34E8"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72050D1"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DC94607"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D906E29" w14:textId="77777777" w:rsidR="006431EE" w:rsidRPr="00F30919" w:rsidRDefault="006431EE" w:rsidP="00CD2B2B">
            <w:pPr>
              <w:rPr>
                <w:rFonts w:asciiTheme="majorHAnsi" w:hAnsiTheme="majorHAnsi"/>
              </w:rPr>
            </w:pPr>
          </w:p>
        </w:tc>
        <w:tc>
          <w:tcPr>
            <w:tcW w:w="2167" w:type="dxa"/>
          </w:tcPr>
          <w:p w14:paraId="78DED8C8" w14:textId="77777777" w:rsidR="006431EE" w:rsidRPr="00F30919" w:rsidRDefault="006431EE" w:rsidP="00CD2B2B">
            <w:pPr>
              <w:rPr>
                <w:rFonts w:asciiTheme="majorHAnsi" w:hAnsiTheme="majorHAnsi"/>
              </w:rPr>
            </w:pPr>
            <w:r w:rsidRPr="00F30919">
              <w:rPr>
                <w:rFonts w:asciiTheme="majorHAnsi" w:hAnsiTheme="majorHAnsi"/>
              </w:rPr>
              <w:sym w:font="Symbol" w:char="F090"/>
            </w:r>
          </w:p>
        </w:tc>
      </w:tr>
      <w:tr w:rsidR="006431EE" w:rsidRPr="00F30919" w14:paraId="7154DD7E" w14:textId="77777777" w:rsidTr="00CD2B2B">
        <w:trPr>
          <w:cantSplit/>
          <w:trHeight w:val="2672"/>
        </w:trPr>
        <w:tc>
          <w:tcPr>
            <w:tcW w:w="1856" w:type="dxa"/>
          </w:tcPr>
          <w:p w14:paraId="6F3D3757" w14:textId="77777777" w:rsidR="006431EE" w:rsidRPr="00F30919" w:rsidRDefault="006431EE" w:rsidP="00CD2B2B">
            <w:pPr>
              <w:rPr>
                <w:rFonts w:asciiTheme="majorHAnsi" w:hAnsiTheme="majorHAnsi"/>
              </w:rPr>
            </w:pPr>
            <w:r w:rsidRPr="00F30919">
              <w:rPr>
                <w:rFonts w:asciiTheme="majorHAnsi" w:hAnsiTheme="majorHAnsi"/>
              </w:rPr>
              <w:t>Instagram</w:t>
            </w:r>
          </w:p>
          <w:p w14:paraId="1A80E783" w14:textId="77777777" w:rsidR="006431EE" w:rsidRPr="00F30919" w:rsidRDefault="006431EE" w:rsidP="00CD2B2B">
            <w:pPr>
              <w:rPr>
                <w:rFonts w:asciiTheme="majorHAnsi" w:hAnsiTheme="majorHAnsi"/>
              </w:rPr>
            </w:pPr>
          </w:p>
          <w:p w14:paraId="5E3E5D70" w14:textId="77777777" w:rsidR="006431EE" w:rsidRPr="00F30919" w:rsidRDefault="006431EE" w:rsidP="00CD2B2B">
            <w:pPr>
              <w:jc w:val="center"/>
              <w:rPr>
                <w:rFonts w:asciiTheme="majorHAnsi" w:hAnsiTheme="majorHAnsi"/>
              </w:rPr>
            </w:pPr>
            <w:r w:rsidRPr="00F30919">
              <w:rPr>
                <w:rFonts w:asciiTheme="majorHAnsi" w:hAnsiTheme="majorHAnsi"/>
                <w:noProof/>
                <w:lang w:val="en-US"/>
              </w:rPr>
              <w:drawing>
                <wp:inline distT="0" distB="0" distL="0" distR="0" wp14:anchorId="04E948D4" wp14:editId="049B928F">
                  <wp:extent cx="471057" cy="471057"/>
                  <wp:effectExtent l="0" t="0" r="1206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00px-Instagram_logo_2016.sv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7035" cy="507035"/>
                          </a:xfrm>
                          <a:prstGeom prst="rect">
                            <a:avLst/>
                          </a:prstGeom>
                        </pic:spPr>
                      </pic:pic>
                    </a:graphicData>
                  </a:graphic>
                </wp:inline>
              </w:drawing>
            </w:r>
          </w:p>
        </w:tc>
        <w:tc>
          <w:tcPr>
            <w:tcW w:w="1803" w:type="dxa"/>
          </w:tcPr>
          <w:p w14:paraId="19936B28"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47828C5C"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764F936A"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5D73C39"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D2E3425"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40933653"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A97E18C"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FB49811"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2E3AA6B5" w14:textId="77777777" w:rsidR="006431EE" w:rsidRPr="00F30919" w:rsidRDefault="006431EE" w:rsidP="00CD2B2B">
            <w:pPr>
              <w:rPr>
                <w:rFonts w:asciiTheme="majorHAnsi" w:hAnsiTheme="majorHAnsi"/>
              </w:rPr>
            </w:pPr>
          </w:p>
        </w:tc>
        <w:tc>
          <w:tcPr>
            <w:tcW w:w="3524" w:type="dxa"/>
          </w:tcPr>
          <w:p w14:paraId="1B1A4220"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9678D55"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74A5C932"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172482C5"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EB97FED"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D6DA86C"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2E324DB"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F09B56E"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2822EED" w14:textId="77777777" w:rsidR="006431EE" w:rsidRPr="00F30919" w:rsidRDefault="006431EE" w:rsidP="00CD2B2B">
            <w:pPr>
              <w:rPr>
                <w:rFonts w:asciiTheme="majorHAnsi" w:hAnsiTheme="majorHAnsi"/>
              </w:rPr>
            </w:pPr>
          </w:p>
        </w:tc>
        <w:tc>
          <w:tcPr>
            <w:tcW w:w="2167" w:type="dxa"/>
          </w:tcPr>
          <w:p w14:paraId="374F1E94" w14:textId="77777777" w:rsidR="006431EE" w:rsidRPr="00F30919" w:rsidRDefault="006431EE" w:rsidP="00CD2B2B">
            <w:pPr>
              <w:rPr>
                <w:rFonts w:asciiTheme="majorHAnsi" w:hAnsiTheme="majorHAnsi"/>
              </w:rPr>
            </w:pPr>
            <w:r w:rsidRPr="00F30919">
              <w:rPr>
                <w:rFonts w:asciiTheme="majorHAnsi" w:hAnsiTheme="majorHAnsi"/>
              </w:rPr>
              <w:sym w:font="Symbol" w:char="F090"/>
            </w:r>
          </w:p>
        </w:tc>
      </w:tr>
      <w:tr w:rsidR="006431EE" w:rsidRPr="00F30919" w14:paraId="007B9710" w14:textId="77777777" w:rsidTr="00CD2B2B">
        <w:trPr>
          <w:cantSplit/>
        </w:trPr>
        <w:tc>
          <w:tcPr>
            <w:tcW w:w="1856" w:type="dxa"/>
          </w:tcPr>
          <w:p w14:paraId="5FC220C9" w14:textId="77777777" w:rsidR="006431EE" w:rsidRPr="00F30919" w:rsidRDefault="006431EE" w:rsidP="00CD2B2B">
            <w:pPr>
              <w:rPr>
                <w:rFonts w:asciiTheme="majorHAnsi" w:hAnsiTheme="majorHAnsi"/>
              </w:rPr>
            </w:pPr>
          </w:p>
        </w:tc>
        <w:tc>
          <w:tcPr>
            <w:tcW w:w="1803" w:type="dxa"/>
          </w:tcPr>
          <w:p w14:paraId="35709C28"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3C237BE7"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385530CC"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373DE0D2"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5BE6A28B"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39F68890"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41E1BC87"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C0A5413"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34805E4" w14:textId="77777777" w:rsidR="006431EE" w:rsidRPr="00F30919" w:rsidRDefault="006431EE" w:rsidP="00CD2B2B">
            <w:pPr>
              <w:rPr>
                <w:rFonts w:asciiTheme="majorHAnsi" w:hAnsiTheme="majorHAnsi"/>
              </w:rPr>
            </w:pPr>
          </w:p>
        </w:tc>
        <w:tc>
          <w:tcPr>
            <w:tcW w:w="3524" w:type="dxa"/>
          </w:tcPr>
          <w:p w14:paraId="7D16BD03"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C5E1D57"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7198901C"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04DD659B"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3C8FA049"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D04D41A"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6D49E380"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46A9A1A8" w14:textId="77777777" w:rsidR="006431EE" w:rsidRPr="00F30919" w:rsidRDefault="006431EE" w:rsidP="00CD2B2B">
            <w:pPr>
              <w:rPr>
                <w:rFonts w:asciiTheme="majorHAnsi" w:hAnsiTheme="majorHAnsi"/>
              </w:rPr>
            </w:pPr>
            <w:r w:rsidRPr="00F30919">
              <w:rPr>
                <w:rFonts w:asciiTheme="majorHAnsi" w:hAnsiTheme="majorHAnsi"/>
              </w:rPr>
              <w:sym w:font="Symbol" w:char="F090"/>
            </w:r>
          </w:p>
          <w:p w14:paraId="74AB831E" w14:textId="77777777" w:rsidR="006431EE" w:rsidRPr="00F30919" w:rsidRDefault="006431EE" w:rsidP="00CD2B2B">
            <w:pPr>
              <w:rPr>
                <w:rFonts w:asciiTheme="majorHAnsi" w:hAnsiTheme="majorHAnsi"/>
              </w:rPr>
            </w:pPr>
          </w:p>
        </w:tc>
        <w:tc>
          <w:tcPr>
            <w:tcW w:w="2167" w:type="dxa"/>
          </w:tcPr>
          <w:p w14:paraId="72D214F9" w14:textId="77777777" w:rsidR="006431EE" w:rsidRPr="00F30919" w:rsidRDefault="006431EE" w:rsidP="00CD2B2B">
            <w:pPr>
              <w:rPr>
                <w:rFonts w:asciiTheme="majorHAnsi" w:hAnsiTheme="majorHAnsi"/>
              </w:rPr>
            </w:pPr>
            <w:r w:rsidRPr="00F30919">
              <w:rPr>
                <w:rFonts w:asciiTheme="majorHAnsi" w:hAnsiTheme="majorHAnsi"/>
              </w:rPr>
              <w:sym w:font="Symbol" w:char="F090"/>
            </w:r>
          </w:p>
        </w:tc>
      </w:tr>
    </w:tbl>
    <w:p w14:paraId="205EE501" w14:textId="77777777" w:rsidR="006431EE" w:rsidRDefault="006431EE" w:rsidP="00CD2B2B"/>
    <w:p w14:paraId="738426EF" w14:textId="77777777" w:rsidR="006431EE" w:rsidRDefault="006431EE">
      <w:pPr>
        <w:rPr>
          <w:b/>
        </w:rPr>
      </w:pPr>
      <w:r>
        <w:rPr>
          <w:b/>
        </w:rPr>
        <w:br w:type="page"/>
      </w:r>
    </w:p>
    <w:p w14:paraId="58C923F1" w14:textId="6A54029B" w:rsidR="006431EE" w:rsidRPr="00741CDB" w:rsidRDefault="006431EE" w:rsidP="00CD2B2B">
      <w:pPr>
        <w:rPr>
          <w:rFonts w:asciiTheme="majorHAnsi" w:hAnsiTheme="majorHAnsi"/>
          <w:b/>
          <w:sz w:val="28"/>
          <w:szCs w:val="28"/>
        </w:rPr>
      </w:pPr>
      <w:r w:rsidRPr="00741CDB">
        <w:rPr>
          <w:rFonts w:asciiTheme="majorHAnsi" w:hAnsiTheme="majorHAnsi"/>
          <w:b/>
          <w:sz w:val="28"/>
          <w:szCs w:val="28"/>
        </w:rPr>
        <w:lastRenderedPageBreak/>
        <w:t>Strategy 2: Choose a Free Platform</w:t>
      </w:r>
    </w:p>
    <w:tbl>
      <w:tblPr>
        <w:tblStyle w:val="TableGrid"/>
        <w:tblW w:w="0" w:type="auto"/>
        <w:tblLook w:val="04A0" w:firstRow="1" w:lastRow="0" w:firstColumn="1" w:lastColumn="0" w:noHBand="0" w:noVBand="1"/>
      </w:tblPr>
      <w:tblGrid>
        <w:gridCol w:w="1856"/>
        <w:gridCol w:w="1803"/>
        <w:gridCol w:w="3524"/>
        <w:gridCol w:w="2167"/>
      </w:tblGrid>
      <w:tr w:rsidR="006431EE" w:rsidRPr="00741CDB" w14:paraId="7593EBC0" w14:textId="77777777" w:rsidTr="00CD2B2B">
        <w:trPr>
          <w:cantSplit/>
        </w:trPr>
        <w:tc>
          <w:tcPr>
            <w:tcW w:w="1856" w:type="dxa"/>
            <w:shd w:val="clear" w:color="auto" w:fill="767171" w:themeFill="background2" w:themeFillShade="80"/>
          </w:tcPr>
          <w:p w14:paraId="3774B3DC" w14:textId="77777777" w:rsidR="006431EE" w:rsidRPr="00741CDB" w:rsidRDefault="006431EE" w:rsidP="00CD2B2B">
            <w:pPr>
              <w:rPr>
                <w:rFonts w:asciiTheme="majorHAnsi" w:hAnsiTheme="majorHAnsi"/>
                <w:color w:val="FFFFFF" w:themeColor="background1"/>
              </w:rPr>
            </w:pPr>
            <w:r w:rsidRPr="00741CDB">
              <w:rPr>
                <w:rFonts w:asciiTheme="majorHAnsi" w:hAnsiTheme="majorHAnsi"/>
                <w:color w:val="FFFFFF" w:themeColor="background1"/>
              </w:rPr>
              <w:t>ICT Platform</w:t>
            </w:r>
          </w:p>
          <w:p w14:paraId="1324DA90" w14:textId="77777777" w:rsidR="006431EE" w:rsidRPr="00741CDB" w:rsidRDefault="006431EE" w:rsidP="00CD2B2B">
            <w:pPr>
              <w:rPr>
                <w:rFonts w:asciiTheme="majorHAnsi" w:hAnsiTheme="majorHAnsi"/>
                <w:i/>
              </w:rPr>
            </w:pPr>
          </w:p>
        </w:tc>
        <w:tc>
          <w:tcPr>
            <w:tcW w:w="1803" w:type="dxa"/>
            <w:shd w:val="clear" w:color="auto" w:fill="767171" w:themeFill="background2" w:themeFillShade="80"/>
          </w:tcPr>
          <w:p w14:paraId="07E17F69" w14:textId="77777777" w:rsidR="006431EE" w:rsidRPr="00741CDB" w:rsidRDefault="006431EE" w:rsidP="00CD2B2B">
            <w:pPr>
              <w:pStyle w:val="ListParagraph"/>
              <w:ind w:left="360"/>
              <w:rPr>
                <w:rFonts w:asciiTheme="majorHAnsi" w:hAnsiTheme="majorHAnsi"/>
              </w:rPr>
            </w:pPr>
            <w:r w:rsidRPr="00741CDB">
              <w:rPr>
                <w:rFonts w:asciiTheme="majorHAnsi" w:hAnsiTheme="majorHAnsi"/>
                <w:color w:val="FFFFFF" w:themeColor="background1"/>
              </w:rPr>
              <w:t xml:space="preserve">Toolset </w:t>
            </w:r>
          </w:p>
        </w:tc>
        <w:tc>
          <w:tcPr>
            <w:tcW w:w="3524" w:type="dxa"/>
            <w:shd w:val="clear" w:color="auto" w:fill="767171" w:themeFill="background2" w:themeFillShade="80"/>
          </w:tcPr>
          <w:p w14:paraId="70E1A25A" w14:textId="77777777" w:rsidR="006431EE" w:rsidRPr="00741CDB" w:rsidRDefault="006431EE" w:rsidP="00CD2B2B">
            <w:pPr>
              <w:rPr>
                <w:rFonts w:asciiTheme="majorHAnsi" w:hAnsiTheme="majorHAnsi"/>
              </w:rPr>
            </w:pPr>
            <w:r w:rsidRPr="00741CDB">
              <w:rPr>
                <w:rFonts w:asciiTheme="majorHAnsi" w:hAnsiTheme="majorHAnsi"/>
                <w:color w:val="FFFFFF" w:themeColor="background1"/>
              </w:rPr>
              <w:t>Key Features</w:t>
            </w:r>
          </w:p>
        </w:tc>
        <w:tc>
          <w:tcPr>
            <w:tcW w:w="2167" w:type="dxa"/>
            <w:shd w:val="clear" w:color="auto" w:fill="767171" w:themeFill="background2" w:themeFillShade="80"/>
          </w:tcPr>
          <w:p w14:paraId="1B1E5447" w14:textId="77777777" w:rsidR="006431EE" w:rsidRPr="00741CDB" w:rsidRDefault="006431EE" w:rsidP="00CD2B2B">
            <w:pPr>
              <w:rPr>
                <w:rFonts w:asciiTheme="majorHAnsi" w:hAnsiTheme="majorHAnsi"/>
              </w:rPr>
            </w:pPr>
            <w:r w:rsidRPr="00741CDB">
              <w:rPr>
                <w:rFonts w:asciiTheme="majorHAnsi" w:hAnsiTheme="majorHAnsi"/>
                <w:color w:val="FFFFFF" w:themeColor="background1"/>
              </w:rPr>
              <w:t>Pricing Plan</w:t>
            </w:r>
          </w:p>
        </w:tc>
      </w:tr>
      <w:tr w:rsidR="006431EE" w:rsidRPr="00741CDB" w14:paraId="03283319" w14:textId="77777777" w:rsidTr="00CD2B2B">
        <w:trPr>
          <w:cantSplit/>
        </w:trPr>
        <w:tc>
          <w:tcPr>
            <w:tcW w:w="1856" w:type="dxa"/>
          </w:tcPr>
          <w:p w14:paraId="46C81B49" w14:textId="77777777" w:rsidR="006431EE" w:rsidRPr="00741CDB" w:rsidRDefault="006431EE" w:rsidP="00CD2B2B">
            <w:pPr>
              <w:rPr>
                <w:rFonts w:asciiTheme="majorHAnsi" w:hAnsiTheme="majorHAnsi"/>
                <w:i/>
              </w:rPr>
            </w:pPr>
            <w:r w:rsidRPr="00741CDB">
              <w:rPr>
                <w:rFonts w:asciiTheme="majorHAnsi" w:hAnsiTheme="majorHAnsi"/>
                <w:i/>
              </w:rPr>
              <w:t>mFisheries</w:t>
            </w:r>
          </w:p>
          <w:p w14:paraId="05CBA726" w14:textId="77777777" w:rsidR="006431EE" w:rsidRPr="00741CDB" w:rsidRDefault="006431EE" w:rsidP="00CD2B2B">
            <w:pPr>
              <w:rPr>
                <w:rFonts w:asciiTheme="majorHAnsi" w:hAnsiTheme="majorHAnsi"/>
                <w:i/>
              </w:rPr>
            </w:pPr>
          </w:p>
          <w:p w14:paraId="70D8184C" w14:textId="77777777" w:rsidR="006431EE" w:rsidRPr="00741CDB" w:rsidRDefault="006431EE" w:rsidP="00CD2B2B">
            <w:pPr>
              <w:jc w:val="center"/>
              <w:rPr>
                <w:rFonts w:asciiTheme="majorHAnsi" w:hAnsiTheme="majorHAnsi"/>
                <w:i/>
              </w:rPr>
            </w:pPr>
            <w:r w:rsidRPr="00741CDB">
              <w:rPr>
                <w:rFonts w:asciiTheme="majorHAnsi" w:hAnsiTheme="majorHAnsi"/>
                <w:i/>
                <w:noProof/>
                <w:lang w:val="en-US"/>
              </w:rPr>
              <w:drawing>
                <wp:inline distT="0" distB="0" distL="0" distR="0" wp14:anchorId="5F522B80" wp14:editId="6E5BA623">
                  <wp:extent cx="552873" cy="552873"/>
                  <wp:effectExtent l="0" t="0" r="635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fisheries log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7517" cy="577517"/>
                          </a:xfrm>
                          <a:prstGeom prst="rect">
                            <a:avLst/>
                          </a:prstGeom>
                        </pic:spPr>
                      </pic:pic>
                    </a:graphicData>
                  </a:graphic>
                </wp:inline>
              </w:drawing>
            </w:r>
          </w:p>
          <w:p w14:paraId="2D28FDFE" w14:textId="77777777" w:rsidR="006431EE" w:rsidRPr="00741CDB" w:rsidRDefault="006431EE" w:rsidP="00CD2B2B">
            <w:pPr>
              <w:rPr>
                <w:rFonts w:asciiTheme="majorHAnsi" w:hAnsiTheme="majorHAnsi"/>
                <w:i/>
              </w:rPr>
            </w:pPr>
          </w:p>
          <w:p w14:paraId="18A4BFC9" w14:textId="77777777" w:rsidR="006431EE" w:rsidRPr="00741CDB" w:rsidRDefault="006431EE" w:rsidP="00CD2B2B">
            <w:pPr>
              <w:rPr>
                <w:rFonts w:asciiTheme="majorHAnsi" w:hAnsiTheme="majorHAnsi"/>
                <w:i/>
              </w:rPr>
            </w:pPr>
          </w:p>
        </w:tc>
        <w:tc>
          <w:tcPr>
            <w:tcW w:w="1803" w:type="dxa"/>
          </w:tcPr>
          <w:p w14:paraId="035E3294" w14:textId="77777777" w:rsidR="006431EE" w:rsidRPr="0072049B" w:rsidRDefault="006431EE" w:rsidP="006C5E5B">
            <w:pPr>
              <w:pStyle w:val="ListParagraph"/>
              <w:numPr>
                <w:ilvl w:val="0"/>
                <w:numId w:val="17"/>
              </w:numPr>
              <w:spacing w:line="240" w:lineRule="auto"/>
              <w:rPr>
                <w:rFonts w:ascii="Handwriting - Dakota" w:hAnsi="Handwriting - Dakota"/>
                <w:sz w:val="20"/>
                <w:szCs w:val="20"/>
              </w:rPr>
            </w:pPr>
            <w:r w:rsidRPr="0072049B">
              <w:rPr>
                <w:rFonts w:ascii="Handwriting - Dakota" w:hAnsi="Handwriting - Dakota"/>
                <w:sz w:val="20"/>
                <w:szCs w:val="20"/>
              </w:rPr>
              <w:t xml:space="preserve">geomapping </w:t>
            </w:r>
          </w:p>
          <w:p w14:paraId="4FC6FFDA" w14:textId="77777777" w:rsidR="006431EE" w:rsidRPr="0072049B" w:rsidRDefault="006431EE" w:rsidP="006C5E5B">
            <w:pPr>
              <w:pStyle w:val="ListParagraph"/>
              <w:numPr>
                <w:ilvl w:val="0"/>
                <w:numId w:val="17"/>
              </w:numPr>
              <w:spacing w:line="240" w:lineRule="auto"/>
              <w:rPr>
                <w:rFonts w:ascii="Handwriting - Dakota" w:hAnsi="Handwriting - Dakota"/>
                <w:sz w:val="20"/>
                <w:szCs w:val="20"/>
              </w:rPr>
            </w:pPr>
            <w:r w:rsidRPr="0072049B">
              <w:rPr>
                <w:rFonts w:ascii="Handwriting - Dakota" w:hAnsi="Handwriting - Dakota"/>
                <w:sz w:val="20"/>
                <w:szCs w:val="20"/>
              </w:rPr>
              <w:t>SMS</w:t>
            </w:r>
          </w:p>
          <w:p w14:paraId="20522EDB" w14:textId="77777777" w:rsidR="006431EE" w:rsidRPr="0072049B" w:rsidRDefault="006431EE" w:rsidP="006C5E5B">
            <w:pPr>
              <w:pStyle w:val="ListParagraph"/>
              <w:numPr>
                <w:ilvl w:val="0"/>
                <w:numId w:val="17"/>
              </w:numPr>
              <w:spacing w:line="240" w:lineRule="auto"/>
              <w:rPr>
                <w:rFonts w:ascii="Handwriting - Dakota" w:hAnsi="Handwriting - Dakota"/>
                <w:sz w:val="20"/>
                <w:szCs w:val="20"/>
              </w:rPr>
            </w:pPr>
            <w:r w:rsidRPr="0072049B">
              <w:rPr>
                <w:rFonts w:ascii="Handwriting - Dakota" w:hAnsi="Handwriting - Dakota"/>
                <w:sz w:val="20"/>
                <w:szCs w:val="20"/>
              </w:rPr>
              <w:t>photo-sharing</w:t>
            </w:r>
          </w:p>
          <w:p w14:paraId="0BDC472D" w14:textId="77777777" w:rsidR="006431EE" w:rsidRPr="0072049B" w:rsidRDefault="006431EE" w:rsidP="006C5E5B">
            <w:pPr>
              <w:pStyle w:val="ListParagraph"/>
              <w:numPr>
                <w:ilvl w:val="0"/>
                <w:numId w:val="17"/>
              </w:numPr>
              <w:spacing w:line="240" w:lineRule="auto"/>
              <w:rPr>
                <w:rFonts w:ascii="Handwriting - Dakota" w:hAnsi="Handwriting - Dakota"/>
                <w:sz w:val="20"/>
                <w:szCs w:val="20"/>
              </w:rPr>
            </w:pPr>
            <w:r w:rsidRPr="0072049B">
              <w:rPr>
                <w:rFonts w:ascii="Handwriting - Dakota" w:hAnsi="Handwriting - Dakota"/>
                <w:sz w:val="20"/>
                <w:szCs w:val="20"/>
              </w:rPr>
              <w:t>content repository</w:t>
            </w:r>
          </w:p>
          <w:p w14:paraId="1CA344FE" w14:textId="77777777" w:rsidR="006431EE" w:rsidRPr="00741CDB" w:rsidRDefault="006431EE" w:rsidP="006C5E5B">
            <w:pPr>
              <w:pStyle w:val="ListParagraph"/>
              <w:numPr>
                <w:ilvl w:val="0"/>
                <w:numId w:val="17"/>
              </w:numPr>
              <w:spacing w:line="240" w:lineRule="auto"/>
              <w:rPr>
                <w:rFonts w:asciiTheme="majorHAnsi" w:hAnsiTheme="majorHAnsi"/>
              </w:rPr>
            </w:pPr>
            <w:r w:rsidRPr="0072049B">
              <w:rPr>
                <w:rFonts w:ascii="Handwriting - Dakota" w:hAnsi="Handwriting - Dakota"/>
                <w:sz w:val="20"/>
                <w:szCs w:val="20"/>
              </w:rPr>
              <w:t>podcast</w:t>
            </w:r>
          </w:p>
        </w:tc>
        <w:tc>
          <w:tcPr>
            <w:tcW w:w="3524" w:type="dxa"/>
          </w:tcPr>
          <w:p w14:paraId="3E9A8E3A" w14:textId="77777777" w:rsidR="006431EE" w:rsidRPr="0072049B" w:rsidRDefault="006431EE" w:rsidP="006C5E5B">
            <w:pPr>
              <w:pStyle w:val="ListParagraph"/>
              <w:numPr>
                <w:ilvl w:val="0"/>
                <w:numId w:val="17"/>
              </w:numPr>
              <w:spacing w:line="240" w:lineRule="auto"/>
              <w:rPr>
                <w:rFonts w:ascii="Handwriting - Dakota" w:hAnsi="Handwriting - Dakota"/>
                <w:sz w:val="20"/>
                <w:szCs w:val="20"/>
              </w:rPr>
            </w:pPr>
            <w:r w:rsidRPr="0072049B">
              <w:rPr>
                <w:rFonts w:ascii="Handwriting - Dakota" w:hAnsi="Handwriting - Dakota"/>
                <w:sz w:val="20"/>
                <w:szCs w:val="20"/>
              </w:rPr>
              <w:t>Android app (currently listed as ‘unreleased’)</w:t>
            </w:r>
          </w:p>
          <w:p w14:paraId="4A4F2BA0" w14:textId="77777777" w:rsidR="006431EE" w:rsidRPr="0072049B" w:rsidRDefault="006431EE" w:rsidP="006C5E5B">
            <w:pPr>
              <w:pStyle w:val="ListParagraph"/>
              <w:numPr>
                <w:ilvl w:val="0"/>
                <w:numId w:val="17"/>
              </w:numPr>
              <w:spacing w:line="240" w:lineRule="auto"/>
              <w:rPr>
                <w:rFonts w:ascii="Handwriting - Dakota" w:hAnsi="Handwriting - Dakota"/>
                <w:sz w:val="20"/>
                <w:szCs w:val="20"/>
              </w:rPr>
            </w:pPr>
            <w:r w:rsidRPr="0072049B">
              <w:rPr>
                <w:rFonts w:ascii="Handwriting - Dakota" w:hAnsi="Handwriting - Dakota"/>
                <w:sz w:val="20"/>
                <w:szCs w:val="20"/>
              </w:rPr>
              <w:t>suite of tools (‘modules’) for small scale fishers</w:t>
            </w:r>
          </w:p>
          <w:p w14:paraId="5A4969D2" w14:textId="77777777" w:rsidR="006431EE" w:rsidRPr="0072049B" w:rsidRDefault="006431EE" w:rsidP="006C5E5B">
            <w:pPr>
              <w:pStyle w:val="ListParagraph"/>
              <w:numPr>
                <w:ilvl w:val="0"/>
                <w:numId w:val="17"/>
              </w:numPr>
              <w:spacing w:line="240" w:lineRule="auto"/>
              <w:rPr>
                <w:rFonts w:ascii="Handwriting - Dakota" w:hAnsi="Handwriting - Dakota"/>
                <w:sz w:val="20"/>
                <w:szCs w:val="20"/>
              </w:rPr>
            </w:pPr>
            <w:r w:rsidRPr="0072049B">
              <w:rPr>
                <w:rFonts w:ascii="Handwriting - Dakota" w:hAnsi="Handwriting - Dakota"/>
                <w:sz w:val="20"/>
                <w:szCs w:val="20"/>
              </w:rPr>
              <w:t>SOS communications with GPS data through SMS</w:t>
            </w:r>
          </w:p>
          <w:p w14:paraId="4D6D8F2E" w14:textId="77777777" w:rsidR="006431EE" w:rsidRPr="0072049B" w:rsidRDefault="006431EE" w:rsidP="006C5E5B">
            <w:pPr>
              <w:pStyle w:val="ListParagraph"/>
              <w:numPr>
                <w:ilvl w:val="0"/>
                <w:numId w:val="17"/>
              </w:numPr>
              <w:spacing w:line="240" w:lineRule="auto"/>
              <w:rPr>
                <w:rFonts w:ascii="Handwriting - Dakota" w:hAnsi="Handwriting - Dakota"/>
                <w:sz w:val="20"/>
                <w:szCs w:val="20"/>
              </w:rPr>
            </w:pPr>
            <w:r w:rsidRPr="0072049B">
              <w:rPr>
                <w:rFonts w:ascii="Handwriting - Dakota" w:hAnsi="Handwriting - Dakota"/>
                <w:sz w:val="20"/>
                <w:szCs w:val="20"/>
              </w:rPr>
              <w:t xml:space="preserve">at-sea tracking and logging; </w:t>
            </w:r>
          </w:p>
          <w:p w14:paraId="7F1AB525" w14:textId="77777777" w:rsidR="006431EE" w:rsidRPr="0072049B" w:rsidRDefault="006431EE" w:rsidP="006C5E5B">
            <w:pPr>
              <w:pStyle w:val="ListParagraph"/>
              <w:numPr>
                <w:ilvl w:val="0"/>
                <w:numId w:val="17"/>
              </w:numPr>
              <w:spacing w:line="240" w:lineRule="auto"/>
              <w:rPr>
                <w:rFonts w:ascii="Handwriting - Dakota" w:hAnsi="Handwriting - Dakota"/>
                <w:sz w:val="20"/>
                <w:szCs w:val="20"/>
              </w:rPr>
            </w:pPr>
            <w:r w:rsidRPr="0072049B">
              <w:rPr>
                <w:rFonts w:ascii="Handwriting - Dakota" w:hAnsi="Handwriting - Dakota"/>
                <w:sz w:val="20"/>
                <w:szCs w:val="20"/>
              </w:rPr>
              <w:t xml:space="preserve">alert notification by user group; </w:t>
            </w:r>
          </w:p>
          <w:p w14:paraId="3EA439B0" w14:textId="77777777" w:rsidR="006431EE" w:rsidRPr="0072049B" w:rsidRDefault="006431EE" w:rsidP="006C5E5B">
            <w:pPr>
              <w:pStyle w:val="ListParagraph"/>
              <w:numPr>
                <w:ilvl w:val="0"/>
                <w:numId w:val="17"/>
              </w:numPr>
              <w:spacing w:line="240" w:lineRule="auto"/>
              <w:rPr>
                <w:rFonts w:ascii="Handwriting - Dakota" w:hAnsi="Handwriting - Dakota"/>
                <w:sz w:val="20"/>
                <w:szCs w:val="20"/>
              </w:rPr>
            </w:pPr>
            <w:r w:rsidRPr="0072049B">
              <w:rPr>
                <w:rFonts w:ascii="Handwriting - Dakota" w:hAnsi="Handwriting - Dakota"/>
                <w:sz w:val="20"/>
                <w:szCs w:val="20"/>
              </w:rPr>
              <w:t>weather updates</w:t>
            </w:r>
          </w:p>
          <w:p w14:paraId="3D45E87C" w14:textId="77777777" w:rsidR="006431EE" w:rsidRPr="0072049B" w:rsidRDefault="006431EE" w:rsidP="006C5E5B">
            <w:pPr>
              <w:pStyle w:val="ListParagraph"/>
              <w:numPr>
                <w:ilvl w:val="0"/>
                <w:numId w:val="17"/>
              </w:numPr>
              <w:spacing w:line="240" w:lineRule="auto"/>
              <w:rPr>
                <w:rFonts w:ascii="Handwriting - Dakota" w:hAnsi="Handwriting - Dakota"/>
                <w:sz w:val="20"/>
                <w:szCs w:val="20"/>
              </w:rPr>
            </w:pPr>
            <w:r w:rsidRPr="0072049B">
              <w:rPr>
                <w:rFonts w:ascii="Handwriting - Dakota" w:hAnsi="Handwriting - Dakota"/>
                <w:sz w:val="20"/>
                <w:szCs w:val="20"/>
              </w:rPr>
              <w:t>camera tool</w:t>
            </w:r>
          </w:p>
          <w:p w14:paraId="3DF4A4D4" w14:textId="77777777" w:rsidR="006431EE" w:rsidRPr="0072049B" w:rsidRDefault="006431EE" w:rsidP="006C5E5B">
            <w:pPr>
              <w:pStyle w:val="ListParagraph"/>
              <w:numPr>
                <w:ilvl w:val="0"/>
                <w:numId w:val="17"/>
              </w:numPr>
              <w:spacing w:line="240" w:lineRule="auto"/>
              <w:rPr>
                <w:rFonts w:ascii="Handwriting - Dakota" w:hAnsi="Handwriting - Dakota"/>
                <w:sz w:val="20"/>
                <w:szCs w:val="20"/>
              </w:rPr>
            </w:pPr>
            <w:r w:rsidRPr="0072049B">
              <w:rPr>
                <w:rFonts w:ascii="Handwriting - Dakota" w:hAnsi="Handwriting - Dakota"/>
                <w:sz w:val="20"/>
                <w:szCs w:val="20"/>
              </w:rPr>
              <w:t>some modules require registration</w:t>
            </w:r>
          </w:p>
          <w:p w14:paraId="6D64334D" w14:textId="77777777" w:rsidR="006431EE" w:rsidRPr="0072049B" w:rsidRDefault="006431EE" w:rsidP="006C5E5B">
            <w:pPr>
              <w:pStyle w:val="ListParagraph"/>
              <w:numPr>
                <w:ilvl w:val="0"/>
                <w:numId w:val="17"/>
              </w:numPr>
              <w:spacing w:line="240" w:lineRule="auto"/>
              <w:rPr>
                <w:rFonts w:ascii="Handwriting - Dakota" w:hAnsi="Handwriting - Dakota"/>
                <w:sz w:val="20"/>
                <w:szCs w:val="20"/>
              </w:rPr>
            </w:pPr>
            <w:r w:rsidRPr="0072049B">
              <w:rPr>
                <w:rFonts w:ascii="Handwriting - Dakota" w:hAnsi="Handwriting - Dakota"/>
                <w:sz w:val="20"/>
                <w:szCs w:val="20"/>
              </w:rPr>
              <w:t>last update Jan. 2018</w:t>
            </w:r>
          </w:p>
          <w:p w14:paraId="38110C75" w14:textId="77777777" w:rsidR="006431EE" w:rsidRPr="00741CDB" w:rsidRDefault="006431EE" w:rsidP="00CD2B2B">
            <w:pPr>
              <w:rPr>
                <w:rFonts w:asciiTheme="majorHAnsi" w:hAnsiTheme="majorHAnsi"/>
              </w:rPr>
            </w:pPr>
          </w:p>
        </w:tc>
        <w:tc>
          <w:tcPr>
            <w:tcW w:w="2167" w:type="dxa"/>
          </w:tcPr>
          <w:p w14:paraId="0117A52C" w14:textId="77777777" w:rsidR="006431EE" w:rsidRPr="0072049B" w:rsidRDefault="006431EE" w:rsidP="00CD2B2B">
            <w:pPr>
              <w:rPr>
                <w:rFonts w:ascii="Handwriting - Dakota" w:hAnsi="Handwriting - Dakota"/>
                <w:sz w:val="20"/>
                <w:szCs w:val="20"/>
              </w:rPr>
            </w:pPr>
            <w:r w:rsidRPr="0072049B">
              <w:rPr>
                <w:rFonts w:ascii="Handwriting - Dakota" w:hAnsi="Handwriting - Dakota"/>
                <w:sz w:val="20"/>
                <w:szCs w:val="20"/>
              </w:rPr>
              <w:t>Free</w:t>
            </w:r>
          </w:p>
        </w:tc>
      </w:tr>
      <w:tr w:rsidR="006431EE" w:rsidRPr="00741CDB" w14:paraId="72F7C45F" w14:textId="77777777" w:rsidTr="00CD2B2B">
        <w:trPr>
          <w:cantSplit/>
        </w:trPr>
        <w:tc>
          <w:tcPr>
            <w:tcW w:w="1856" w:type="dxa"/>
          </w:tcPr>
          <w:p w14:paraId="383CFCB5" w14:textId="77777777" w:rsidR="006431EE" w:rsidRPr="00741CDB" w:rsidRDefault="006431EE" w:rsidP="00CD2B2B">
            <w:pPr>
              <w:rPr>
                <w:rFonts w:asciiTheme="majorHAnsi" w:hAnsiTheme="majorHAnsi"/>
                <w:i/>
              </w:rPr>
            </w:pPr>
            <w:r w:rsidRPr="00741CDB">
              <w:rPr>
                <w:rFonts w:asciiTheme="majorHAnsi" w:hAnsiTheme="majorHAnsi"/>
                <w:i/>
              </w:rPr>
              <w:t>Namdevco-SMS</w:t>
            </w:r>
          </w:p>
          <w:p w14:paraId="16B77AB1" w14:textId="77777777" w:rsidR="006431EE" w:rsidRPr="00741CDB" w:rsidRDefault="006431EE" w:rsidP="00CD2B2B">
            <w:pPr>
              <w:rPr>
                <w:rFonts w:asciiTheme="majorHAnsi" w:hAnsiTheme="majorHAnsi"/>
                <w:i/>
              </w:rPr>
            </w:pPr>
          </w:p>
          <w:p w14:paraId="17EA95BF" w14:textId="77777777" w:rsidR="006431EE" w:rsidRPr="00741CDB" w:rsidRDefault="006431EE" w:rsidP="00CD2B2B">
            <w:pPr>
              <w:jc w:val="center"/>
              <w:rPr>
                <w:rFonts w:asciiTheme="majorHAnsi" w:hAnsiTheme="majorHAnsi"/>
                <w:i/>
              </w:rPr>
            </w:pPr>
            <w:r w:rsidRPr="00741CDB">
              <w:rPr>
                <w:rFonts w:asciiTheme="majorHAnsi" w:hAnsiTheme="majorHAnsi"/>
                <w:i/>
                <w:noProof/>
                <w:lang w:val="en-US"/>
              </w:rPr>
              <w:drawing>
                <wp:inline distT="0" distB="0" distL="0" distR="0" wp14:anchorId="4D018859" wp14:editId="4ED88D15">
                  <wp:extent cx="373559" cy="637540"/>
                  <wp:effectExtent l="0" t="0" r="762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MDEVCO-logo-teal-green4.jpg"/>
                          <pic:cNvPicPr/>
                        </pic:nvPicPr>
                        <pic:blipFill>
                          <a:blip r:embed="rId38">
                            <a:extLst>
                              <a:ext uri="{28A0092B-C50C-407E-A947-70E740481C1C}">
                                <a14:useLocalDpi xmlns:a14="http://schemas.microsoft.com/office/drawing/2010/main" val="0"/>
                              </a:ext>
                            </a:extLst>
                          </a:blip>
                          <a:stretch>
                            <a:fillRect/>
                          </a:stretch>
                        </pic:blipFill>
                        <pic:spPr>
                          <a:xfrm>
                            <a:off x="0" y="0"/>
                            <a:ext cx="384656" cy="656479"/>
                          </a:xfrm>
                          <a:prstGeom prst="rect">
                            <a:avLst/>
                          </a:prstGeom>
                        </pic:spPr>
                      </pic:pic>
                    </a:graphicData>
                  </a:graphic>
                </wp:inline>
              </w:drawing>
            </w:r>
          </w:p>
          <w:p w14:paraId="1D7F71C4" w14:textId="77777777" w:rsidR="006431EE" w:rsidRPr="00741CDB" w:rsidRDefault="006431EE" w:rsidP="00CD2B2B">
            <w:pPr>
              <w:jc w:val="center"/>
              <w:rPr>
                <w:rFonts w:asciiTheme="majorHAnsi" w:hAnsiTheme="majorHAnsi"/>
                <w:i/>
              </w:rPr>
            </w:pPr>
          </w:p>
        </w:tc>
        <w:tc>
          <w:tcPr>
            <w:tcW w:w="1803" w:type="dxa"/>
          </w:tcPr>
          <w:p w14:paraId="3D3C3A94"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SMS</w:t>
            </w:r>
          </w:p>
        </w:tc>
        <w:tc>
          <w:tcPr>
            <w:tcW w:w="3524" w:type="dxa"/>
          </w:tcPr>
          <w:p w14:paraId="4AA01974"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Any mobile phone</w:t>
            </w:r>
          </w:p>
          <w:p w14:paraId="7AFD613C"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price notification by commodity using keyword</w:t>
            </w:r>
          </w:p>
          <w:p w14:paraId="658842CA"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user pays SMS charge for receiving messages</w:t>
            </w:r>
          </w:p>
        </w:tc>
        <w:tc>
          <w:tcPr>
            <w:tcW w:w="2167" w:type="dxa"/>
          </w:tcPr>
          <w:p w14:paraId="3777334C" w14:textId="77777777" w:rsidR="006431EE" w:rsidRPr="0072049B" w:rsidRDefault="006431EE" w:rsidP="00CD2B2B">
            <w:pPr>
              <w:rPr>
                <w:rFonts w:ascii="Handwriting - Dakota" w:hAnsi="Handwriting - Dakota"/>
                <w:sz w:val="20"/>
                <w:szCs w:val="20"/>
              </w:rPr>
            </w:pPr>
            <w:r w:rsidRPr="0072049B">
              <w:rPr>
                <w:rFonts w:ascii="Handwriting - Dakota" w:hAnsi="Handwriting - Dakota"/>
                <w:sz w:val="20"/>
                <w:szCs w:val="20"/>
              </w:rPr>
              <w:t>Free</w:t>
            </w:r>
          </w:p>
        </w:tc>
      </w:tr>
      <w:tr w:rsidR="006431EE" w:rsidRPr="00741CDB" w14:paraId="20D655E2" w14:textId="77777777" w:rsidTr="00CD2B2B">
        <w:trPr>
          <w:cantSplit/>
        </w:trPr>
        <w:tc>
          <w:tcPr>
            <w:tcW w:w="1856" w:type="dxa"/>
          </w:tcPr>
          <w:p w14:paraId="26356195" w14:textId="77777777" w:rsidR="006431EE" w:rsidRPr="00741CDB" w:rsidRDefault="006431EE" w:rsidP="00CD2B2B">
            <w:pPr>
              <w:rPr>
                <w:rFonts w:asciiTheme="majorHAnsi" w:hAnsiTheme="majorHAnsi"/>
                <w:i/>
              </w:rPr>
            </w:pPr>
            <w:r w:rsidRPr="00741CDB">
              <w:rPr>
                <w:rFonts w:asciiTheme="majorHAnsi" w:hAnsiTheme="majorHAnsi"/>
                <w:i/>
              </w:rPr>
              <w:t>AgriMaps</w:t>
            </w:r>
          </w:p>
          <w:p w14:paraId="68ED4859" w14:textId="77777777" w:rsidR="006431EE" w:rsidRPr="00741CDB" w:rsidRDefault="006431EE" w:rsidP="00CD2B2B">
            <w:pPr>
              <w:rPr>
                <w:rFonts w:asciiTheme="majorHAnsi" w:hAnsiTheme="majorHAnsi"/>
                <w:i/>
              </w:rPr>
            </w:pPr>
          </w:p>
          <w:p w14:paraId="71FD7983" w14:textId="77777777" w:rsidR="006431EE" w:rsidRPr="00741CDB" w:rsidRDefault="006431EE" w:rsidP="00CD2B2B">
            <w:pPr>
              <w:jc w:val="center"/>
              <w:rPr>
                <w:rFonts w:asciiTheme="majorHAnsi" w:hAnsiTheme="majorHAnsi"/>
                <w:i/>
              </w:rPr>
            </w:pPr>
            <w:r w:rsidRPr="00741CDB">
              <w:rPr>
                <w:rFonts w:asciiTheme="majorHAnsi" w:hAnsiTheme="majorHAnsi"/>
                <w:i/>
                <w:noProof/>
                <w:lang w:val="en-US"/>
              </w:rPr>
              <w:drawing>
                <wp:inline distT="0" distB="0" distL="0" distR="0" wp14:anchorId="64A934CB" wp14:editId="4A5B4B9A">
                  <wp:extent cx="470535" cy="470535"/>
                  <wp:effectExtent l="0" t="0" r="12065" b="1206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rineTT log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0383" cy="480383"/>
                          </a:xfrm>
                          <a:prstGeom prst="rect">
                            <a:avLst/>
                          </a:prstGeom>
                        </pic:spPr>
                      </pic:pic>
                    </a:graphicData>
                  </a:graphic>
                </wp:inline>
              </w:drawing>
            </w:r>
          </w:p>
          <w:p w14:paraId="242B881C" w14:textId="77777777" w:rsidR="006431EE" w:rsidRPr="00741CDB" w:rsidRDefault="006431EE" w:rsidP="00CD2B2B">
            <w:pPr>
              <w:jc w:val="center"/>
              <w:rPr>
                <w:rFonts w:asciiTheme="majorHAnsi" w:hAnsiTheme="majorHAnsi"/>
                <w:i/>
              </w:rPr>
            </w:pPr>
          </w:p>
        </w:tc>
        <w:tc>
          <w:tcPr>
            <w:tcW w:w="1803" w:type="dxa"/>
          </w:tcPr>
          <w:p w14:paraId="351154D7" w14:textId="77777777" w:rsidR="006431EE" w:rsidRPr="0072049B" w:rsidRDefault="006431EE" w:rsidP="006C5E5B">
            <w:pPr>
              <w:pStyle w:val="ListParagraph"/>
              <w:numPr>
                <w:ilvl w:val="0"/>
                <w:numId w:val="18"/>
              </w:numPr>
              <w:tabs>
                <w:tab w:val="left" w:pos="200"/>
              </w:tabs>
              <w:spacing w:line="240" w:lineRule="auto"/>
              <w:rPr>
                <w:rFonts w:ascii="Handwriting - Dakota" w:hAnsi="Handwriting - Dakota"/>
                <w:sz w:val="20"/>
                <w:szCs w:val="20"/>
              </w:rPr>
            </w:pPr>
            <w:r w:rsidRPr="0072049B">
              <w:rPr>
                <w:rFonts w:ascii="Handwriting - Dakota" w:hAnsi="Handwriting - Dakota"/>
                <w:sz w:val="20"/>
                <w:szCs w:val="20"/>
              </w:rPr>
              <w:t>geomapping</w:t>
            </w:r>
          </w:p>
          <w:p w14:paraId="74F09E8F" w14:textId="77777777" w:rsidR="006431EE" w:rsidRPr="0072049B" w:rsidRDefault="006431EE" w:rsidP="006C5E5B">
            <w:pPr>
              <w:pStyle w:val="ListParagraph"/>
              <w:numPr>
                <w:ilvl w:val="0"/>
                <w:numId w:val="18"/>
              </w:numPr>
              <w:tabs>
                <w:tab w:val="left" w:pos="200"/>
              </w:tabs>
              <w:spacing w:line="240" w:lineRule="auto"/>
              <w:rPr>
                <w:rFonts w:ascii="Handwriting - Dakota" w:hAnsi="Handwriting - Dakota"/>
                <w:sz w:val="20"/>
                <w:szCs w:val="20"/>
              </w:rPr>
            </w:pPr>
            <w:r w:rsidRPr="0072049B">
              <w:rPr>
                <w:rFonts w:ascii="Handwriting - Dakota" w:hAnsi="Handwriting - Dakota"/>
                <w:sz w:val="20"/>
                <w:szCs w:val="20"/>
              </w:rPr>
              <w:t>content repository</w:t>
            </w:r>
          </w:p>
        </w:tc>
        <w:tc>
          <w:tcPr>
            <w:tcW w:w="3524" w:type="dxa"/>
          </w:tcPr>
          <w:p w14:paraId="4DFFC7B7"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Android app</w:t>
            </w:r>
          </w:p>
          <w:p w14:paraId="689D8361"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GPS-based mapping feature</w:t>
            </w:r>
          </w:p>
          <w:p w14:paraId="7DC62083"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land profile and crop recommendation content</w:t>
            </w:r>
          </w:p>
          <w:p w14:paraId="34DA4098"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last update July 2016</w:t>
            </w:r>
          </w:p>
        </w:tc>
        <w:tc>
          <w:tcPr>
            <w:tcW w:w="2167" w:type="dxa"/>
          </w:tcPr>
          <w:p w14:paraId="33ECDC90" w14:textId="77777777" w:rsidR="006431EE" w:rsidRPr="0072049B" w:rsidRDefault="006431EE" w:rsidP="00CD2B2B">
            <w:pPr>
              <w:rPr>
                <w:rFonts w:ascii="Handwriting - Dakota" w:hAnsi="Handwriting - Dakota"/>
                <w:sz w:val="20"/>
                <w:szCs w:val="20"/>
              </w:rPr>
            </w:pPr>
            <w:r w:rsidRPr="0072049B">
              <w:rPr>
                <w:rFonts w:ascii="Handwriting - Dakota" w:hAnsi="Handwriting - Dakota"/>
                <w:sz w:val="20"/>
                <w:szCs w:val="20"/>
              </w:rPr>
              <w:t>Free</w:t>
            </w:r>
          </w:p>
        </w:tc>
      </w:tr>
      <w:tr w:rsidR="006431EE" w:rsidRPr="00741CDB" w14:paraId="1C5C2341" w14:textId="77777777" w:rsidTr="00CD2B2B">
        <w:trPr>
          <w:cantSplit/>
        </w:trPr>
        <w:tc>
          <w:tcPr>
            <w:tcW w:w="1856" w:type="dxa"/>
          </w:tcPr>
          <w:p w14:paraId="59A98336" w14:textId="77777777" w:rsidR="006431EE" w:rsidRPr="00741CDB" w:rsidRDefault="006431EE" w:rsidP="00CD2B2B">
            <w:pPr>
              <w:rPr>
                <w:rFonts w:asciiTheme="majorHAnsi" w:hAnsiTheme="majorHAnsi"/>
                <w:i/>
              </w:rPr>
            </w:pPr>
            <w:r w:rsidRPr="00741CDB">
              <w:rPr>
                <w:rFonts w:asciiTheme="majorHAnsi" w:hAnsiTheme="majorHAnsi"/>
                <w:i/>
              </w:rPr>
              <w:t>AgriPrice</w:t>
            </w:r>
          </w:p>
          <w:p w14:paraId="571B8CBA" w14:textId="77777777" w:rsidR="006431EE" w:rsidRPr="00741CDB" w:rsidRDefault="006431EE" w:rsidP="00CD2B2B">
            <w:pPr>
              <w:rPr>
                <w:rFonts w:asciiTheme="majorHAnsi" w:hAnsiTheme="majorHAnsi"/>
                <w:i/>
              </w:rPr>
            </w:pPr>
          </w:p>
          <w:p w14:paraId="56F29ACE" w14:textId="77777777" w:rsidR="006431EE" w:rsidRPr="00741CDB" w:rsidRDefault="006431EE" w:rsidP="00CD2B2B">
            <w:pPr>
              <w:jc w:val="center"/>
              <w:rPr>
                <w:rFonts w:asciiTheme="majorHAnsi" w:hAnsiTheme="majorHAnsi"/>
                <w:i/>
              </w:rPr>
            </w:pPr>
            <w:r w:rsidRPr="00741CDB">
              <w:rPr>
                <w:rFonts w:asciiTheme="majorHAnsi" w:hAnsiTheme="majorHAnsi"/>
                <w:i/>
                <w:noProof/>
                <w:lang w:val="en-US"/>
              </w:rPr>
              <w:drawing>
                <wp:inline distT="0" distB="0" distL="0" distR="0" wp14:anchorId="2B703674" wp14:editId="0AE5BC03">
                  <wp:extent cx="470535" cy="470535"/>
                  <wp:effectExtent l="0" t="0" r="12065" b="1206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rineTT log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0383" cy="480383"/>
                          </a:xfrm>
                          <a:prstGeom prst="rect">
                            <a:avLst/>
                          </a:prstGeom>
                        </pic:spPr>
                      </pic:pic>
                    </a:graphicData>
                  </a:graphic>
                </wp:inline>
              </w:drawing>
            </w:r>
          </w:p>
          <w:p w14:paraId="3429A582" w14:textId="77777777" w:rsidR="006431EE" w:rsidRPr="00741CDB" w:rsidRDefault="006431EE" w:rsidP="00CD2B2B">
            <w:pPr>
              <w:rPr>
                <w:rFonts w:asciiTheme="majorHAnsi" w:hAnsiTheme="majorHAnsi"/>
                <w:i/>
              </w:rPr>
            </w:pPr>
          </w:p>
        </w:tc>
        <w:tc>
          <w:tcPr>
            <w:tcW w:w="1803" w:type="dxa"/>
          </w:tcPr>
          <w:p w14:paraId="3CBF2972"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content repository;</w:t>
            </w:r>
          </w:p>
          <w:p w14:paraId="0CA5BD41"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 xml:space="preserve">notification; </w:t>
            </w:r>
          </w:p>
        </w:tc>
        <w:tc>
          <w:tcPr>
            <w:tcW w:w="3524" w:type="dxa"/>
          </w:tcPr>
          <w:p w14:paraId="4D5A1AFD"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Android app</w:t>
            </w:r>
          </w:p>
          <w:p w14:paraId="14CA347A"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price tracking of crops</w:t>
            </w:r>
          </w:p>
          <w:p w14:paraId="2C4BFA9F"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Google sign in required for notifications</w:t>
            </w:r>
          </w:p>
          <w:p w14:paraId="79DA787B"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last update July 2016</w:t>
            </w:r>
          </w:p>
        </w:tc>
        <w:tc>
          <w:tcPr>
            <w:tcW w:w="2167" w:type="dxa"/>
          </w:tcPr>
          <w:p w14:paraId="4D4CF4E7" w14:textId="77777777" w:rsidR="006431EE" w:rsidRPr="0072049B" w:rsidRDefault="006431EE" w:rsidP="00CD2B2B">
            <w:pPr>
              <w:rPr>
                <w:rFonts w:ascii="Handwriting - Dakota" w:hAnsi="Handwriting - Dakota"/>
                <w:sz w:val="20"/>
                <w:szCs w:val="20"/>
              </w:rPr>
            </w:pPr>
            <w:r w:rsidRPr="0072049B">
              <w:rPr>
                <w:rFonts w:ascii="Handwriting - Dakota" w:hAnsi="Handwriting - Dakota"/>
                <w:sz w:val="20"/>
                <w:szCs w:val="20"/>
              </w:rPr>
              <w:t>Free</w:t>
            </w:r>
          </w:p>
        </w:tc>
      </w:tr>
      <w:tr w:rsidR="006431EE" w:rsidRPr="00741CDB" w14:paraId="54F25D72" w14:textId="77777777" w:rsidTr="00CD2B2B">
        <w:trPr>
          <w:cantSplit/>
        </w:trPr>
        <w:tc>
          <w:tcPr>
            <w:tcW w:w="1856" w:type="dxa"/>
          </w:tcPr>
          <w:p w14:paraId="15C12638" w14:textId="77777777" w:rsidR="006431EE" w:rsidRPr="00741CDB" w:rsidRDefault="006431EE" w:rsidP="00CD2B2B">
            <w:pPr>
              <w:rPr>
                <w:rFonts w:asciiTheme="majorHAnsi" w:hAnsiTheme="majorHAnsi"/>
                <w:i/>
              </w:rPr>
            </w:pPr>
            <w:r w:rsidRPr="00741CDB">
              <w:rPr>
                <w:rFonts w:asciiTheme="majorHAnsi" w:hAnsiTheme="majorHAnsi"/>
                <w:i/>
              </w:rPr>
              <w:t>AgriExpense</w:t>
            </w:r>
          </w:p>
          <w:p w14:paraId="2DE3EF43" w14:textId="77777777" w:rsidR="006431EE" w:rsidRPr="00741CDB" w:rsidRDefault="006431EE" w:rsidP="00CD2B2B">
            <w:pPr>
              <w:rPr>
                <w:rFonts w:asciiTheme="majorHAnsi" w:hAnsiTheme="majorHAnsi"/>
                <w:i/>
              </w:rPr>
            </w:pPr>
          </w:p>
          <w:p w14:paraId="1C5EAAAB" w14:textId="77777777" w:rsidR="006431EE" w:rsidRPr="00741CDB" w:rsidRDefault="006431EE" w:rsidP="00CD2B2B">
            <w:pPr>
              <w:jc w:val="center"/>
              <w:rPr>
                <w:rFonts w:asciiTheme="majorHAnsi" w:hAnsiTheme="majorHAnsi"/>
                <w:i/>
              </w:rPr>
            </w:pPr>
            <w:r w:rsidRPr="00741CDB">
              <w:rPr>
                <w:rFonts w:asciiTheme="majorHAnsi" w:hAnsiTheme="majorHAnsi"/>
                <w:i/>
                <w:noProof/>
                <w:lang w:val="en-US"/>
              </w:rPr>
              <w:drawing>
                <wp:inline distT="0" distB="0" distL="0" distR="0" wp14:anchorId="2A6A7796" wp14:editId="517A8DAF">
                  <wp:extent cx="470535" cy="470535"/>
                  <wp:effectExtent l="0" t="0" r="12065" b="1206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rineTT log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0383" cy="480383"/>
                          </a:xfrm>
                          <a:prstGeom prst="rect">
                            <a:avLst/>
                          </a:prstGeom>
                        </pic:spPr>
                      </pic:pic>
                    </a:graphicData>
                  </a:graphic>
                </wp:inline>
              </w:drawing>
            </w:r>
          </w:p>
          <w:p w14:paraId="76C626FA" w14:textId="77777777" w:rsidR="006431EE" w:rsidRPr="00741CDB" w:rsidRDefault="006431EE" w:rsidP="00CD2B2B">
            <w:pPr>
              <w:jc w:val="center"/>
              <w:rPr>
                <w:rFonts w:asciiTheme="majorHAnsi" w:hAnsiTheme="majorHAnsi"/>
                <w:i/>
              </w:rPr>
            </w:pPr>
          </w:p>
        </w:tc>
        <w:tc>
          <w:tcPr>
            <w:tcW w:w="1803" w:type="dxa"/>
          </w:tcPr>
          <w:p w14:paraId="2AD24240"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database</w:t>
            </w:r>
          </w:p>
          <w:p w14:paraId="5F446DC9"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calculator</w:t>
            </w:r>
          </w:p>
        </w:tc>
        <w:tc>
          <w:tcPr>
            <w:tcW w:w="3524" w:type="dxa"/>
          </w:tcPr>
          <w:p w14:paraId="5F349E5F"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Android app</w:t>
            </w:r>
          </w:p>
          <w:p w14:paraId="00AC8100"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online data backup</w:t>
            </w:r>
          </w:p>
          <w:p w14:paraId="74DD9259"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Excel export of data</w:t>
            </w:r>
          </w:p>
          <w:p w14:paraId="734446C2"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multiple device sync</w:t>
            </w:r>
          </w:p>
          <w:p w14:paraId="1D5B718C"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last update Apr. 2017</w:t>
            </w:r>
          </w:p>
        </w:tc>
        <w:tc>
          <w:tcPr>
            <w:tcW w:w="2167" w:type="dxa"/>
          </w:tcPr>
          <w:p w14:paraId="581FBF15" w14:textId="77777777" w:rsidR="006431EE" w:rsidRPr="0072049B" w:rsidRDefault="006431EE" w:rsidP="00CD2B2B">
            <w:pPr>
              <w:rPr>
                <w:rFonts w:ascii="Handwriting - Dakota" w:hAnsi="Handwriting - Dakota"/>
                <w:sz w:val="20"/>
                <w:szCs w:val="20"/>
              </w:rPr>
            </w:pPr>
            <w:r w:rsidRPr="0072049B">
              <w:rPr>
                <w:rFonts w:ascii="Handwriting - Dakota" w:hAnsi="Handwriting - Dakota"/>
                <w:sz w:val="20"/>
                <w:szCs w:val="20"/>
              </w:rPr>
              <w:t>Free</w:t>
            </w:r>
          </w:p>
        </w:tc>
      </w:tr>
      <w:tr w:rsidR="006431EE" w:rsidRPr="00741CDB" w14:paraId="27BADEA6" w14:textId="77777777" w:rsidTr="00CD2B2B">
        <w:trPr>
          <w:cantSplit/>
        </w:trPr>
        <w:tc>
          <w:tcPr>
            <w:tcW w:w="1856" w:type="dxa"/>
          </w:tcPr>
          <w:p w14:paraId="70F7CFEE" w14:textId="77777777" w:rsidR="006431EE" w:rsidRPr="00741CDB" w:rsidRDefault="006431EE" w:rsidP="00CD2B2B">
            <w:pPr>
              <w:rPr>
                <w:rFonts w:asciiTheme="majorHAnsi" w:hAnsiTheme="majorHAnsi"/>
                <w:i/>
              </w:rPr>
            </w:pPr>
            <w:r w:rsidRPr="00741CDB">
              <w:rPr>
                <w:rFonts w:asciiTheme="majorHAnsi" w:hAnsiTheme="majorHAnsi"/>
                <w:i/>
              </w:rPr>
              <w:lastRenderedPageBreak/>
              <w:t>CABI Plantwise</w:t>
            </w:r>
          </w:p>
          <w:p w14:paraId="6DF0BE6A" w14:textId="77777777" w:rsidR="006431EE" w:rsidRPr="00741CDB" w:rsidRDefault="006431EE" w:rsidP="00CD2B2B">
            <w:pPr>
              <w:rPr>
                <w:rFonts w:asciiTheme="majorHAnsi" w:hAnsiTheme="majorHAnsi"/>
                <w:i/>
              </w:rPr>
            </w:pPr>
          </w:p>
          <w:p w14:paraId="47C5EA82" w14:textId="77777777" w:rsidR="006431EE" w:rsidRPr="00741CDB" w:rsidRDefault="006431EE" w:rsidP="00CD2B2B">
            <w:pPr>
              <w:jc w:val="center"/>
              <w:rPr>
                <w:rFonts w:asciiTheme="majorHAnsi" w:hAnsiTheme="majorHAnsi"/>
                <w:i/>
              </w:rPr>
            </w:pPr>
            <w:r w:rsidRPr="00741CDB">
              <w:rPr>
                <w:rFonts w:asciiTheme="majorHAnsi" w:hAnsiTheme="majorHAnsi"/>
                <w:i/>
                <w:noProof/>
                <w:lang w:val="en-US"/>
              </w:rPr>
              <w:drawing>
                <wp:inline distT="0" distB="0" distL="0" distR="0" wp14:anchorId="659A4465" wp14:editId="6A3EBE04">
                  <wp:extent cx="440902" cy="440902"/>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I plantwise logo.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4720" cy="454720"/>
                          </a:xfrm>
                          <a:prstGeom prst="rect">
                            <a:avLst/>
                          </a:prstGeom>
                        </pic:spPr>
                      </pic:pic>
                    </a:graphicData>
                  </a:graphic>
                </wp:inline>
              </w:drawing>
            </w:r>
          </w:p>
        </w:tc>
        <w:tc>
          <w:tcPr>
            <w:tcW w:w="1803" w:type="dxa"/>
          </w:tcPr>
          <w:p w14:paraId="0EC25CC3"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content repository</w:t>
            </w:r>
          </w:p>
          <w:p w14:paraId="516D6F05"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search tool</w:t>
            </w:r>
          </w:p>
        </w:tc>
        <w:tc>
          <w:tcPr>
            <w:tcW w:w="3524" w:type="dxa"/>
          </w:tcPr>
          <w:p w14:paraId="6E48E5E9"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Android app</w:t>
            </w:r>
          </w:p>
          <w:p w14:paraId="7DA90657"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on-demand factsheets</w:t>
            </w:r>
          </w:p>
          <w:p w14:paraId="58652A9F"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browse by crop, by problem, by country</w:t>
            </w:r>
          </w:p>
          <w:p w14:paraId="3C20E8B5"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‘practical and safe advice for tackling crop problems’</w:t>
            </w:r>
          </w:p>
          <w:p w14:paraId="558C4484"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expert information</w:t>
            </w:r>
          </w:p>
          <w:p w14:paraId="012D50DA" w14:textId="77777777" w:rsidR="006431EE" w:rsidRPr="0072049B" w:rsidRDefault="006431EE" w:rsidP="006C5E5B">
            <w:pPr>
              <w:pStyle w:val="ListParagraph"/>
              <w:numPr>
                <w:ilvl w:val="0"/>
                <w:numId w:val="18"/>
              </w:numPr>
              <w:spacing w:line="240" w:lineRule="auto"/>
              <w:rPr>
                <w:rFonts w:ascii="Handwriting - Dakota" w:hAnsi="Handwriting - Dakota"/>
                <w:sz w:val="20"/>
                <w:szCs w:val="20"/>
              </w:rPr>
            </w:pPr>
            <w:r w:rsidRPr="0072049B">
              <w:rPr>
                <w:rFonts w:ascii="Handwriting - Dakota" w:hAnsi="Handwriting - Dakota"/>
                <w:sz w:val="20"/>
                <w:szCs w:val="20"/>
              </w:rPr>
              <w:t>last update Jan. 6, 2018</w:t>
            </w:r>
          </w:p>
          <w:p w14:paraId="428366F4" w14:textId="77777777" w:rsidR="006431EE" w:rsidRPr="0072049B" w:rsidRDefault="006431EE" w:rsidP="00CD2B2B">
            <w:pPr>
              <w:rPr>
                <w:rFonts w:ascii="Handwriting - Dakota" w:hAnsi="Handwriting - Dakota"/>
                <w:sz w:val="20"/>
                <w:szCs w:val="20"/>
              </w:rPr>
            </w:pPr>
          </w:p>
        </w:tc>
        <w:tc>
          <w:tcPr>
            <w:tcW w:w="2167" w:type="dxa"/>
          </w:tcPr>
          <w:p w14:paraId="46117B7A" w14:textId="77777777" w:rsidR="006431EE" w:rsidRPr="0072049B" w:rsidRDefault="006431EE" w:rsidP="00CD2B2B">
            <w:pPr>
              <w:rPr>
                <w:rFonts w:ascii="Handwriting - Dakota" w:hAnsi="Handwriting - Dakota"/>
                <w:sz w:val="20"/>
                <w:szCs w:val="20"/>
              </w:rPr>
            </w:pPr>
            <w:r w:rsidRPr="0072049B">
              <w:rPr>
                <w:rFonts w:ascii="Handwriting - Dakota" w:hAnsi="Handwriting - Dakota"/>
                <w:sz w:val="20"/>
                <w:szCs w:val="20"/>
              </w:rPr>
              <w:t>Free</w:t>
            </w:r>
          </w:p>
        </w:tc>
      </w:tr>
      <w:tr w:rsidR="006431EE" w:rsidRPr="00741CDB" w14:paraId="766A95AA" w14:textId="77777777" w:rsidTr="00CD2B2B">
        <w:trPr>
          <w:cantSplit/>
        </w:trPr>
        <w:tc>
          <w:tcPr>
            <w:tcW w:w="1856" w:type="dxa"/>
          </w:tcPr>
          <w:p w14:paraId="46FC4C4A" w14:textId="77777777" w:rsidR="006431EE" w:rsidRPr="00741CDB" w:rsidRDefault="006431EE" w:rsidP="00CD2B2B">
            <w:pPr>
              <w:rPr>
                <w:rFonts w:asciiTheme="majorHAnsi" w:hAnsiTheme="majorHAnsi"/>
                <w:i/>
              </w:rPr>
            </w:pPr>
            <w:r w:rsidRPr="00741CDB">
              <w:rPr>
                <w:rFonts w:asciiTheme="majorHAnsi" w:hAnsiTheme="majorHAnsi"/>
                <w:i/>
              </w:rPr>
              <w:t>SR-Market</w:t>
            </w:r>
          </w:p>
          <w:p w14:paraId="58077F62" w14:textId="77777777" w:rsidR="006431EE" w:rsidRPr="00741CDB" w:rsidRDefault="006431EE" w:rsidP="00CD2B2B">
            <w:pPr>
              <w:rPr>
                <w:rFonts w:asciiTheme="majorHAnsi" w:hAnsiTheme="majorHAnsi"/>
                <w:i/>
              </w:rPr>
            </w:pPr>
          </w:p>
          <w:p w14:paraId="32AEBDE6" w14:textId="77777777" w:rsidR="006431EE" w:rsidRPr="00741CDB" w:rsidRDefault="006431EE" w:rsidP="00CD2B2B">
            <w:pPr>
              <w:jc w:val="center"/>
              <w:rPr>
                <w:rFonts w:asciiTheme="majorHAnsi" w:hAnsiTheme="majorHAnsi"/>
                <w:i/>
              </w:rPr>
            </w:pPr>
            <w:r w:rsidRPr="00741CDB">
              <w:rPr>
                <w:rFonts w:asciiTheme="majorHAnsi" w:hAnsiTheme="majorHAnsi"/>
                <w:i/>
                <w:noProof/>
                <w:lang w:val="en-US"/>
              </w:rPr>
              <w:drawing>
                <wp:inline distT="0" distB="0" distL="0" distR="0" wp14:anchorId="040C8BCE" wp14:editId="705C03F9">
                  <wp:extent cx="440902" cy="589706"/>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di_log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0415" cy="602430"/>
                          </a:xfrm>
                          <a:prstGeom prst="rect">
                            <a:avLst/>
                          </a:prstGeom>
                        </pic:spPr>
                      </pic:pic>
                    </a:graphicData>
                  </a:graphic>
                </wp:inline>
              </w:drawing>
            </w:r>
          </w:p>
          <w:p w14:paraId="74B7FE96" w14:textId="77777777" w:rsidR="006431EE" w:rsidRPr="00741CDB" w:rsidRDefault="006431EE" w:rsidP="00CD2B2B">
            <w:pPr>
              <w:rPr>
                <w:rFonts w:asciiTheme="majorHAnsi" w:hAnsiTheme="majorHAnsi"/>
                <w:i/>
              </w:rPr>
            </w:pPr>
          </w:p>
        </w:tc>
        <w:tc>
          <w:tcPr>
            <w:tcW w:w="1803" w:type="dxa"/>
          </w:tcPr>
          <w:p w14:paraId="51AEBF1F" w14:textId="77777777" w:rsidR="006431EE" w:rsidRPr="0072049B" w:rsidRDefault="006431EE" w:rsidP="006C5E5B">
            <w:pPr>
              <w:pStyle w:val="ListParagraph"/>
              <w:numPr>
                <w:ilvl w:val="0"/>
                <w:numId w:val="19"/>
              </w:numPr>
              <w:spacing w:line="240" w:lineRule="auto"/>
              <w:rPr>
                <w:rFonts w:ascii="Handwriting - Dakota" w:hAnsi="Handwriting - Dakota"/>
                <w:sz w:val="20"/>
                <w:szCs w:val="20"/>
              </w:rPr>
            </w:pPr>
            <w:r w:rsidRPr="0072049B">
              <w:rPr>
                <w:rFonts w:ascii="Handwriting - Dakota" w:hAnsi="Handwriting - Dakota"/>
                <w:sz w:val="20"/>
                <w:szCs w:val="20"/>
              </w:rPr>
              <w:t>member directory</w:t>
            </w:r>
          </w:p>
          <w:p w14:paraId="37E6E134" w14:textId="77777777" w:rsidR="006431EE" w:rsidRPr="0072049B" w:rsidRDefault="006431EE" w:rsidP="006C5E5B">
            <w:pPr>
              <w:pStyle w:val="ListParagraph"/>
              <w:numPr>
                <w:ilvl w:val="0"/>
                <w:numId w:val="19"/>
              </w:numPr>
              <w:spacing w:line="240" w:lineRule="auto"/>
              <w:rPr>
                <w:rFonts w:ascii="Handwriting - Dakota" w:hAnsi="Handwriting - Dakota"/>
                <w:sz w:val="20"/>
                <w:szCs w:val="20"/>
              </w:rPr>
            </w:pPr>
            <w:r w:rsidRPr="0072049B">
              <w:rPr>
                <w:rFonts w:ascii="Handwriting - Dakota" w:hAnsi="Handwriting - Dakota"/>
                <w:sz w:val="20"/>
                <w:szCs w:val="20"/>
              </w:rPr>
              <w:t>search tool</w:t>
            </w:r>
          </w:p>
          <w:p w14:paraId="2F5A52AC" w14:textId="77777777" w:rsidR="006431EE" w:rsidRPr="0072049B" w:rsidRDefault="006431EE" w:rsidP="006C5E5B">
            <w:pPr>
              <w:pStyle w:val="ListParagraph"/>
              <w:numPr>
                <w:ilvl w:val="0"/>
                <w:numId w:val="19"/>
              </w:numPr>
              <w:spacing w:line="240" w:lineRule="auto"/>
              <w:rPr>
                <w:rFonts w:ascii="Handwriting - Dakota" w:hAnsi="Handwriting - Dakota"/>
                <w:sz w:val="20"/>
                <w:szCs w:val="20"/>
              </w:rPr>
            </w:pPr>
            <w:r w:rsidRPr="0072049B">
              <w:rPr>
                <w:rFonts w:ascii="Handwriting - Dakota" w:hAnsi="Handwriting - Dakota"/>
                <w:sz w:val="20"/>
                <w:szCs w:val="20"/>
              </w:rPr>
              <w:t>rating tool</w:t>
            </w:r>
          </w:p>
          <w:p w14:paraId="37224E9A" w14:textId="77777777" w:rsidR="006431EE" w:rsidRPr="0072049B" w:rsidRDefault="006431EE" w:rsidP="006C5E5B">
            <w:pPr>
              <w:pStyle w:val="ListParagraph"/>
              <w:numPr>
                <w:ilvl w:val="0"/>
                <w:numId w:val="19"/>
              </w:numPr>
              <w:spacing w:line="240" w:lineRule="auto"/>
              <w:rPr>
                <w:rFonts w:ascii="Handwriting - Dakota" w:hAnsi="Handwriting - Dakota"/>
                <w:sz w:val="20"/>
                <w:szCs w:val="20"/>
              </w:rPr>
            </w:pPr>
            <w:r w:rsidRPr="0072049B">
              <w:rPr>
                <w:rFonts w:ascii="Handwriting - Dakota" w:hAnsi="Handwriting - Dakota"/>
                <w:sz w:val="20"/>
                <w:szCs w:val="20"/>
              </w:rPr>
              <w:t>notification</w:t>
            </w:r>
          </w:p>
        </w:tc>
        <w:tc>
          <w:tcPr>
            <w:tcW w:w="3524" w:type="dxa"/>
          </w:tcPr>
          <w:p w14:paraId="3A2E33AD" w14:textId="77777777" w:rsidR="006431EE" w:rsidRPr="0072049B" w:rsidRDefault="006431EE" w:rsidP="006C5E5B">
            <w:pPr>
              <w:pStyle w:val="ListParagraph"/>
              <w:numPr>
                <w:ilvl w:val="0"/>
                <w:numId w:val="19"/>
              </w:numPr>
              <w:spacing w:line="240" w:lineRule="auto"/>
              <w:rPr>
                <w:rFonts w:ascii="Handwriting - Dakota" w:hAnsi="Handwriting - Dakota"/>
                <w:sz w:val="20"/>
                <w:szCs w:val="20"/>
              </w:rPr>
            </w:pPr>
            <w:r w:rsidRPr="0072049B">
              <w:rPr>
                <w:rFonts w:ascii="Handwriting - Dakota" w:hAnsi="Handwriting - Dakota"/>
                <w:sz w:val="20"/>
                <w:szCs w:val="20"/>
              </w:rPr>
              <w:t>Android app</w:t>
            </w:r>
          </w:p>
          <w:p w14:paraId="19814380" w14:textId="77777777" w:rsidR="006431EE" w:rsidRPr="0072049B" w:rsidRDefault="006431EE" w:rsidP="006C5E5B">
            <w:pPr>
              <w:pStyle w:val="ListParagraph"/>
              <w:numPr>
                <w:ilvl w:val="0"/>
                <w:numId w:val="19"/>
              </w:numPr>
              <w:spacing w:line="240" w:lineRule="auto"/>
              <w:rPr>
                <w:rFonts w:ascii="Handwriting - Dakota" w:hAnsi="Handwriting - Dakota"/>
                <w:sz w:val="20"/>
                <w:szCs w:val="20"/>
              </w:rPr>
            </w:pPr>
            <w:r w:rsidRPr="0072049B">
              <w:rPr>
                <w:rFonts w:ascii="Handwriting - Dakota" w:hAnsi="Handwriting - Dakota"/>
                <w:sz w:val="20"/>
                <w:szCs w:val="20"/>
              </w:rPr>
              <w:t>virtual market/forum for the small ruminants industry</w:t>
            </w:r>
          </w:p>
          <w:p w14:paraId="0F073C33" w14:textId="77777777" w:rsidR="006431EE" w:rsidRPr="0072049B" w:rsidRDefault="006431EE" w:rsidP="006C5E5B">
            <w:pPr>
              <w:pStyle w:val="ListParagraph"/>
              <w:numPr>
                <w:ilvl w:val="0"/>
                <w:numId w:val="19"/>
              </w:numPr>
              <w:spacing w:line="240" w:lineRule="auto"/>
              <w:rPr>
                <w:rFonts w:ascii="Handwriting - Dakota" w:hAnsi="Handwriting - Dakota"/>
                <w:sz w:val="20"/>
                <w:szCs w:val="20"/>
              </w:rPr>
            </w:pPr>
            <w:r w:rsidRPr="0072049B">
              <w:rPr>
                <w:rFonts w:ascii="Handwriting - Dakota" w:hAnsi="Handwriting - Dakota"/>
                <w:sz w:val="20"/>
                <w:szCs w:val="20"/>
              </w:rPr>
              <w:t>interaction takes place externally from the app</w:t>
            </w:r>
          </w:p>
          <w:p w14:paraId="239D3AEF" w14:textId="77777777" w:rsidR="006431EE" w:rsidRPr="0072049B" w:rsidRDefault="006431EE" w:rsidP="006C5E5B">
            <w:pPr>
              <w:pStyle w:val="ListParagraph"/>
              <w:numPr>
                <w:ilvl w:val="0"/>
                <w:numId w:val="19"/>
              </w:numPr>
              <w:spacing w:line="240" w:lineRule="auto"/>
              <w:rPr>
                <w:rFonts w:ascii="Handwriting - Dakota" w:hAnsi="Handwriting - Dakota"/>
                <w:sz w:val="20"/>
                <w:szCs w:val="20"/>
              </w:rPr>
            </w:pPr>
            <w:r w:rsidRPr="0072049B">
              <w:rPr>
                <w:rFonts w:ascii="Handwriting - Dakota" w:hAnsi="Handwriting - Dakota"/>
                <w:sz w:val="20"/>
                <w:szCs w:val="20"/>
              </w:rPr>
              <w:t>last update Oct. 2016</w:t>
            </w:r>
          </w:p>
          <w:p w14:paraId="61EAA476" w14:textId="77777777" w:rsidR="006431EE" w:rsidRPr="0072049B" w:rsidRDefault="006431EE" w:rsidP="00CD2B2B">
            <w:pPr>
              <w:pStyle w:val="ListParagraph"/>
              <w:ind w:left="360"/>
              <w:rPr>
                <w:rFonts w:ascii="Handwriting - Dakota" w:hAnsi="Handwriting - Dakota"/>
                <w:sz w:val="20"/>
                <w:szCs w:val="20"/>
              </w:rPr>
            </w:pPr>
          </w:p>
        </w:tc>
        <w:tc>
          <w:tcPr>
            <w:tcW w:w="2167" w:type="dxa"/>
          </w:tcPr>
          <w:p w14:paraId="01B42135" w14:textId="77777777" w:rsidR="006431EE" w:rsidRPr="0072049B" w:rsidRDefault="006431EE" w:rsidP="00CD2B2B">
            <w:pPr>
              <w:rPr>
                <w:rFonts w:ascii="Handwriting - Dakota" w:hAnsi="Handwriting - Dakota"/>
                <w:sz w:val="20"/>
                <w:szCs w:val="20"/>
              </w:rPr>
            </w:pPr>
            <w:r w:rsidRPr="0072049B">
              <w:rPr>
                <w:rFonts w:ascii="Handwriting - Dakota" w:hAnsi="Handwriting - Dakota"/>
                <w:sz w:val="20"/>
                <w:szCs w:val="20"/>
              </w:rPr>
              <w:t>Free</w:t>
            </w:r>
          </w:p>
        </w:tc>
      </w:tr>
      <w:tr w:rsidR="006431EE" w:rsidRPr="00741CDB" w14:paraId="55FC5A85" w14:textId="77777777" w:rsidTr="00CD2B2B">
        <w:trPr>
          <w:cantSplit/>
        </w:trPr>
        <w:tc>
          <w:tcPr>
            <w:tcW w:w="1856" w:type="dxa"/>
          </w:tcPr>
          <w:p w14:paraId="71FC896D" w14:textId="77777777" w:rsidR="006431EE" w:rsidRPr="00741CDB" w:rsidRDefault="006431EE" w:rsidP="00CD2B2B">
            <w:pPr>
              <w:rPr>
                <w:rFonts w:asciiTheme="majorHAnsi" w:hAnsiTheme="majorHAnsi"/>
                <w:i/>
              </w:rPr>
            </w:pPr>
            <w:r w:rsidRPr="00741CDB">
              <w:rPr>
                <w:rFonts w:asciiTheme="majorHAnsi" w:hAnsiTheme="majorHAnsi"/>
                <w:i/>
              </w:rPr>
              <w:t>SR-Learn</w:t>
            </w:r>
          </w:p>
          <w:p w14:paraId="0031164F" w14:textId="77777777" w:rsidR="006431EE" w:rsidRPr="00741CDB" w:rsidRDefault="006431EE" w:rsidP="00CD2B2B">
            <w:pPr>
              <w:rPr>
                <w:rFonts w:asciiTheme="majorHAnsi" w:hAnsiTheme="majorHAnsi"/>
                <w:i/>
              </w:rPr>
            </w:pPr>
          </w:p>
          <w:p w14:paraId="763183FA" w14:textId="77777777" w:rsidR="006431EE" w:rsidRPr="00741CDB" w:rsidRDefault="006431EE" w:rsidP="00CD2B2B">
            <w:pPr>
              <w:jc w:val="center"/>
              <w:rPr>
                <w:rFonts w:asciiTheme="majorHAnsi" w:hAnsiTheme="majorHAnsi"/>
                <w:i/>
              </w:rPr>
            </w:pPr>
            <w:r w:rsidRPr="00741CDB">
              <w:rPr>
                <w:rFonts w:asciiTheme="majorHAnsi" w:hAnsiTheme="majorHAnsi"/>
                <w:i/>
                <w:noProof/>
                <w:lang w:val="en-US"/>
              </w:rPr>
              <w:drawing>
                <wp:inline distT="0" distB="0" distL="0" distR="0" wp14:anchorId="151152C2" wp14:editId="54A09426">
                  <wp:extent cx="440902" cy="589706"/>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di_log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0415" cy="602430"/>
                          </a:xfrm>
                          <a:prstGeom prst="rect">
                            <a:avLst/>
                          </a:prstGeom>
                        </pic:spPr>
                      </pic:pic>
                    </a:graphicData>
                  </a:graphic>
                </wp:inline>
              </w:drawing>
            </w:r>
          </w:p>
          <w:p w14:paraId="64A0FF43" w14:textId="77777777" w:rsidR="006431EE" w:rsidRPr="00741CDB" w:rsidRDefault="006431EE" w:rsidP="00CD2B2B">
            <w:pPr>
              <w:jc w:val="center"/>
              <w:rPr>
                <w:rFonts w:asciiTheme="majorHAnsi" w:hAnsiTheme="majorHAnsi"/>
                <w:i/>
              </w:rPr>
            </w:pPr>
          </w:p>
        </w:tc>
        <w:tc>
          <w:tcPr>
            <w:tcW w:w="1803" w:type="dxa"/>
          </w:tcPr>
          <w:p w14:paraId="0F6D95B8" w14:textId="77777777" w:rsidR="006431EE" w:rsidRPr="0072049B" w:rsidRDefault="006431EE" w:rsidP="006C5E5B">
            <w:pPr>
              <w:pStyle w:val="ListParagraph"/>
              <w:numPr>
                <w:ilvl w:val="0"/>
                <w:numId w:val="19"/>
              </w:numPr>
              <w:spacing w:line="240" w:lineRule="auto"/>
              <w:rPr>
                <w:rFonts w:ascii="Handwriting - Dakota" w:hAnsi="Handwriting - Dakota"/>
                <w:sz w:val="20"/>
                <w:szCs w:val="20"/>
              </w:rPr>
            </w:pPr>
            <w:r w:rsidRPr="0072049B">
              <w:rPr>
                <w:rFonts w:ascii="Handwriting - Dakota" w:hAnsi="Handwriting - Dakota"/>
                <w:sz w:val="20"/>
                <w:szCs w:val="20"/>
              </w:rPr>
              <w:t>content repository;</w:t>
            </w:r>
          </w:p>
          <w:p w14:paraId="7A15684A" w14:textId="77777777" w:rsidR="006431EE" w:rsidRPr="0072049B" w:rsidRDefault="006431EE" w:rsidP="006C5E5B">
            <w:pPr>
              <w:pStyle w:val="ListParagraph"/>
              <w:numPr>
                <w:ilvl w:val="0"/>
                <w:numId w:val="19"/>
              </w:numPr>
              <w:spacing w:line="240" w:lineRule="auto"/>
              <w:rPr>
                <w:rFonts w:ascii="Handwriting - Dakota" w:hAnsi="Handwriting - Dakota"/>
                <w:sz w:val="20"/>
                <w:szCs w:val="20"/>
              </w:rPr>
            </w:pPr>
            <w:r w:rsidRPr="0072049B">
              <w:rPr>
                <w:rFonts w:ascii="Handwriting - Dakota" w:hAnsi="Handwriting - Dakota"/>
                <w:sz w:val="20"/>
                <w:szCs w:val="20"/>
              </w:rPr>
              <w:t>member directory;</w:t>
            </w:r>
          </w:p>
          <w:p w14:paraId="224EE4C8" w14:textId="77777777" w:rsidR="006431EE" w:rsidRPr="0072049B" w:rsidRDefault="006431EE" w:rsidP="006C5E5B">
            <w:pPr>
              <w:pStyle w:val="ListParagraph"/>
              <w:numPr>
                <w:ilvl w:val="0"/>
                <w:numId w:val="19"/>
              </w:numPr>
              <w:spacing w:line="240" w:lineRule="auto"/>
              <w:rPr>
                <w:rFonts w:ascii="Handwriting - Dakota" w:hAnsi="Handwriting - Dakota"/>
                <w:sz w:val="20"/>
                <w:szCs w:val="20"/>
              </w:rPr>
            </w:pPr>
            <w:r w:rsidRPr="0072049B">
              <w:rPr>
                <w:rFonts w:ascii="Handwriting - Dakota" w:hAnsi="Handwriting - Dakota"/>
                <w:sz w:val="20"/>
                <w:szCs w:val="20"/>
              </w:rPr>
              <w:t xml:space="preserve">notification; </w:t>
            </w:r>
          </w:p>
        </w:tc>
        <w:tc>
          <w:tcPr>
            <w:tcW w:w="3524" w:type="dxa"/>
          </w:tcPr>
          <w:p w14:paraId="47AB96E9" w14:textId="77777777" w:rsidR="006431EE" w:rsidRPr="0072049B" w:rsidRDefault="006431EE" w:rsidP="006C5E5B">
            <w:pPr>
              <w:pStyle w:val="ListParagraph"/>
              <w:numPr>
                <w:ilvl w:val="0"/>
                <w:numId w:val="19"/>
              </w:numPr>
              <w:spacing w:line="240" w:lineRule="auto"/>
              <w:rPr>
                <w:rFonts w:ascii="Handwriting - Dakota" w:hAnsi="Handwriting - Dakota"/>
                <w:sz w:val="20"/>
                <w:szCs w:val="20"/>
              </w:rPr>
            </w:pPr>
            <w:r w:rsidRPr="0072049B">
              <w:rPr>
                <w:rFonts w:ascii="Handwriting - Dakota" w:hAnsi="Handwriting - Dakota"/>
                <w:sz w:val="20"/>
                <w:szCs w:val="20"/>
              </w:rPr>
              <w:t>Android app</w:t>
            </w:r>
          </w:p>
          <w:p w14:paraId="1CC942B6" w14:textId="77777777" w:rsidR="006431EE" w:rsidRPr="0072049B" w:rsidRDefault="006431EE" w:rsidP="006C5E5B">
            <w:pPr>
              <w:pStyle w:val="ListParagraph"/>
              <w:numPr>
                <w:ilvl w:val="0"/>
                <w:numId w:val="19"/>
              </w:numPr>
              <w:spacing w:line="240" w:lineRule="auto"/>
              <w:rPr>
                <w:rFonts w:ascii="Handwriting - Dakota" w:hAnsi="Handwriting - Dakota"/>
                <w:sz w:val="20"/>
                <w:szCs w:val="20"/>
              </w:rPr>
            </w:pPr>
            <w:r w:rsidRPr="0072049B">
              <w:rPr>
                <w:rFonts w:ascii="Handwriting - Dakota" w:hAnsi="Handwriting - Dakota"/>
                <w:sz w:val="20"/>
                <w:szCs w:val="20"/>
              </w:rPr>
              <w:t>e-learning platform for farmers in sheep and goat industry</w:t>
            </w:r>
          </w:p>
          <w:p w14:paraId="70110054" w14:textId="77777777" w:rsidR="006431EE" w:rsidRPr="0072049B" w:rsidRDefault="006431EE" w:rsidP="006C5E5B">
            <w:pPr>
              <w:pStyle w:val="ListParagraph"/>
              <w:numPr>
                <w:ilvl w:val="0"/>
                <w:numId w:val="19"/>
              </w:numPr>
              <w:spacing w:line="240" w:lineRule="auto"/>
              <w:rPr>
                <w:rFonts w:ascii="Handwriting - Dakota" w:hAnsi="Handwriting - Dakota"/>
                <w:sz w:val="20"/>
                <w:szCs w:val="20"/>
              </w:rPr>
            </w:pPr>
            <w:r w:rsidRPr="0072049B">
              <w:rPr>
                <w:rFonts w:ascii="Handwriting - Dakota" w:hAnsi="Handwriting - Dakota"/>
                <w:sz w:val="20"/>
                <w:szCs w:val="20"/>
              </w:rPr>
              <w:t>connects to users existing CARDI account</w:t>
            </w:r>
          </w:p>
          <w:p w14:paraId="574689E7" w14:textId="77777777" w:rsidR="006431EE" w:rsidRPr="0072049B" w:rsidRDefault="006431EE" w:rsidP="006C5E5B">
            <w:pPr>
              <w:pStyle w:val="ListParagraph"/>
              <w:numPr>
                <w:ilvl w:val="0"/>
                <w:numId w:val="19"/>
              </w:numPr>
              <w:spacing w:line="240" w:lineRule="auto"/>
              <w:rPr>
                <w:rFonts w:ascii="Handwriting - Dakota" w:hAnsi="Handwriting - Dakota"/>
                <w:sz w:val="20"/>
                <w:szCs w:val="20"/>
              </w:rPr>
            </w:pPr>
            <w:r w:rsidRPr="0072049B">
              <w:rPr>
                <w:rFonts w:ascii="Handwriting - Dakota" w:hAnsi="Handwriting - Dakota"/>
                <w:sz w:val="20"/>
                <w:szCs w:val="20"/>
              </w:rPr>
              <w:t>last update Oct. 2016</w:t>
            </w:r>
          </w:p>
          <w:p w14:paraId="482558A1" w14:textId="77777777" w:rsidR="006431EE" w:rsidRPr="0072049B" w:rsidRDefault="006431EE" w:rsidP="00CD2B2B">
            <w:pPr>
              <w:pStyle w:val="ListParagraph"/>
              <w:ind w:left="360"/>
              <w:rPr>
                <w:rFonts w:ascii="Handwriting - Dakota" w:hAnsi="Handwriting - Dakota"/>
                <w:sz w:val="20"/>
                <w:szCs w:val="20"/>
              </w:rPr>
            </w:pPr>
          </w:p>
        </w:tc>
        <w:tc>
          <w:tcPr>
            <w:tcW w:w="2167" w:type="dxa"/>
          </w:tcPr>
          <w:p w14:paraId="5BC6000A" w14:textId="77777777" w:rsidR="006431EE" w:rsidRPr="0072049B" w:rsidRDefault="006431EE" w:rsidP="00CD2B2B">
            <w:pPr>
              <w:rPr>
                <w:rFonts w:ascii="Handwriting - Dakota" w:hAnsi="Handwriting - Dakota"/>
                <w:sz w:val="20"/>
                <w:szCs w:val="20"/>
              </w:rPr>
            </w:pPr>
          </w:p>
        </w:tc>
      </w:tr>
      <w:tr w:rsidR="006431EE" w:rsidRPr="00741CDB" w14:paraId="3AB7F887" w14:textId="77777777" w:rsidTr="00CD2B2B">
        <w:trPr>
          <w:cantSplit/>
        </w:trPr>
        <w:tc>
          <w:tcPr>
            <w:tcW w:w="1856" w:type="dxa"/>
          </w:tcPr>
          <w:p w14:paraId="4D2986D1" w14:textId="77777777" w:rsidR="006431EE" w:rsidRPr="00741CDB" w:rsidRDefault="006431EE" w:rsidP="00CD2B2B">
            <w:pPr>
              <w:rPr>
                <w:rFonts w:asciiTheme="majorHAnsi" w:hAnsiTheme="majorHAnsi"/>
                <w:i/>
              </w:rPr>
            </w:pPr>
          </w:p>
        </w:tc>
        <w:tc>
          <w:tcPr>
            <w:tcW w:w="1803" w:type="dxa"/>
          </w:tcPr>
          <w:p w14:paraId="4D25EC59"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42E8E5CD"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7BC4D0A5"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48854EB7"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3D29973A"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7F9B5040"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0462B2B2"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596E0B7D" w14:textId="77777777" w:rsidR="006431EE" w:rsidRPr="00741CDB" w:rsidRDefault="006431EE" w:rsidP="00CD2B2B">
            <w:pPr>
              <w:rPr>
                <w:rFonts w:asciiTheme="majorHAnsi" w:hAnsiTheme="majorHAnsi"/>
              </w:rPr>
            </w:pPr>
          </w:p>
        </w:tc>
        <w:tc>
          <w:tcPr>
            <w:tcW w:w="3524" w:type="dxa"/>
          </w:tcPr>
          <w:p w14:paraId="6DBB966B"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5086892C"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54493207"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1711169B"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059CE68B"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6F4518BE"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48D31E58"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663FF068" w14:textId="77777777" w:rsidR="006431EE" w:rsidRPr="00741CDB" w:rsidRDefault="006431EE" w:rsidP="00CD2B2B">
            <w:pPr>
              <w:rPr>
                <w:rFonts w:asciiTheme="majorHAnsi" w:hAnsiTheme="majorHAnsi"/>
              </w:rPr>
            </w:pPr>
          </w:p>
        </w:tc>
        <w:tc>
          <w:tcPr>
            <w:tcW w:w="2167" w:type="dxa"/>
          </w:tcPr>
          <w:p w14:paraId="3DF6A8D6" w14:textId="77777777" w:rsidR="006431EE" w:rsidRPr="00741CDB" w:rsidRDefault="006431EE" w:rsidP="00CD2B2B">
            <w:pPr>
              <w:rPr>
                <w:rFonts w:asciiTheme="majorHAnsi" w:hAnsiTheme="majorHAnsi"/>
              </w:rPr>
            </w:pPr>
          </w:p>
        </w:tc>
      </w:tr>
      <w:tr w:rsidR="006431EE" w:rsidRPr="00741CDB" w14:paraId="0E0A4AA6" w14:textId="77777777" w:rsidTr="00CD2B2B">
        <w:trPr>
          <w:cantSplit/>
        </w:trPr>
        <w:tc>
          <w:tcPr>
            <w:tcW w:w="1856" w:type="dxa"/>
          </w:tcPr>
          <w:p w14:paraId="3EC62444" w14:textId="77777777" w:rsidR="006431EE" w:rsidRPr="00741CDB" w:rsidRDefault="006431EE" w:rsidP="00CD2B2B">
            <w:pPr>
              <w:rPr>
                <w:rFonts w:asciiTheme="majorHAnsi" w:hAnsiTheme="majorHAnsi"/>
                <w:i/>
              </w:rPr>
            </w:pPr>
          </w:p>
        </w:tc>
        <w:tc>
          <w:tcPr>
            <w:tcW w:w="1803" w:type="dxa"/>
          </w:tcPr>
          <w:p w14:paraId="526A1AA5"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4B8D12E4"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7E1AA4B1"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5F2D21C5"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61756BFD"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70BCB88D"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1300EBCB"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256273E2" w14:textId="77777777" w:rsidR="006431EE" w:rsidRPr="00741CDB" w:rsidRDefault="006431EE" w:rsidP="00CD2B2B">
            <w:pPr>
              <w:rPr>
                <w:rFonts w:asciiTheme="majorHAnsi" w:hAnsiTheme="majorHAnsi"/>
              </w:rPr>
            </w:pPr>
          </w:p>
        </w:tc>
        <w:tc>
          <w:tcPr>
            <w:tcW w:w="3524" w:type="dxa"/>
          </w:tcPr>
          <w:p w14:paraId="4D04743A"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3EEBA7B7"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718DFEBB"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6F72314F"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0ADA9AC4"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7F6FF670"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054E3175" w14:textId="77777777" w:rsidR="006431EE" w:rsidRPr="00741CDB" w:rsidRDefault="006431EE" w:rsidP="00CD2B2B">
            <w:pPr>
              <w:rPr>
                <w:rFonts w:asciiTheme="majorHAnsi" w:hAnsiTheme="majorHAnsi"/>
              </w:rPr>
            </w:pPr>
            <w:r w:rsidRPr="00741CDB">
              <w:rPr>
                <w:rFonts w:asciiTheme="majorHAnsi" w:hAnsiTheme="majorHAnsi"/>
              </w:rPr>
              <w:sym w:font="Symbol" w:char="F090"/>
            </w:r>
          </w:p>
          <w:p w14:paraId="23CC1844" w14:textId="77777777" w:rsidR="006431EE" w:rsidRPr="00741CDB" w:rsidRDefault="006431EE" w:rsidP="00CD2B2B">
            <w:pPr>
              <w:rPr>
                <w:rFonts w:asciiTheme="majorHAnsi" w:hAnsiTheme="majorHAnsi"/>
              </w:rPr>
            </w:pPr>
          </w:p>
        </w:tc>
        <w:tc>
          <w:tcPr>
            <w:tcW w:w="2167" w:type="dxa"/>
          </w:tcPr>
          <w:p w14:paraId="67CBBC79" w14:textId="77777777" w:rsidR="006431EE" w:rsidRPr="00741CDB" w:rsidRDefault="006431EE" w:rsidP="00CD2B2B">
            <w:pPr>
              <w:rPr>
                <w:rFonts w:asciiTheme="majorHAnsi" w:hAnsiTheme="majorHAnsi"/>
              </w:rPr>
            </w:pPr>
          </w:p>
        </w:tc>
      </w:tr>
    </w:tbl>
    <w:p w14:paraId="3BDE69DE" w14:textId="77777777" w:rsidR="006431EE" w:rsidRDefault="006431EE" w:rsidP="00CD2B2B">
      <w:pPr>
        <w:rPr>
          <w:b/>
        </w:rPr>
      </w:pPr>
    </w:p>
    <w:p w14:paraId="5E903FE4" w14:textId="77777777" w:rsidR="006431EE" w:rsidRDefault="006431EE">
      <w:pPr>
        <w:rPr>
          <w:b/>
        </w:rPr>
      </w:pPr>
      <w:r>
        <w:rPr>
          <w:b/>
        </w:rPr>
        <w:br w:type="page"/>
      </w:r>
    </w:p>
    <w:p w14:paraId="34FBF844" w14:textId="128D7479" w:rsidR="006431EE" w:rsidRPr="00D52F3E" w:rsidRDefault="006431EE" w:rsidP="00CD2B2B">
      <w:pPr>
        <w:rPr>
          <w:rFonts w:asciiTheme="majorHAnsi" w:hAnsiTheme="majorHAnsi"/>
          <w:b/>
          <w:sz w:val="28"/>
          <w:szCs w:val="28"/>
        </w:rPr>
      </w:pPr>
      <w:r w:rsidRPr="00D52F3E">
        <w:rPr>
          <w:rFonts w:asciiTheme="majorHAnsi" w:hAnsiTheme="majorHAnsi"/>
          <w:b/>
          <w:sz w:val="28"/>
          <w:szCs w:val="28"/>
        </w:rPr>
        <w:lastRenderedPageBreak/>
        <w:t>Strategy 3: Choose a Commercial Platform/Free or Upgrade</w:t>
      </w:r>
    </w:p>
    <w:tbl>
      <w:tblPr>
        <w:tblStyle w:val="TableGrid"/>
        <w:tblW w:w="0" w:type="auto"/>
        <w:tblLook w:val="04A0" w:firstRow="1" w:lastRow="0" w:firstColumn="1" w:lastColumn="0" w:noHBand="0" w:noVBand="1"/>
      </w:tblPr>
      <w:tblGrid>
        <w:gridCol w:w="1856"/>
        <w:gridCol w:w="1803"/>
        <w:gridCol w:w="3524"/>
        <w:gridCol w:w="2167"/>
      </w:tblGrid>
      <w:tr w:rsidR="006431EE" w:rsidRPr="00D52F3E" w14:paraId="27C097BE" w14:textId="77777777" w:rsidTr="00CD2B2B">
        <w:trPr>
          <w:cantSplit/>
        </w:trPr>
        <w:tc>
          <w:tcPr>
            <w:tcW w:w="1856" w:type="dxa"/>
            <w:shd w:val="clear" w:color="auto" w:fill="767171" w:themeFill="background2" w:themeFillShade="80"/>
          </w:tcPr>
          <w:p w14:paraId="41702B4F" w14:textId="77777777" w:rsidR="006431EE" w:rsidRPr="00D52F3E" w:rsidRDefault="006431EE" w:rsidP="00CD2B2B">
            <w:pPr>
              <w:rPr>
                <w:rFonts w:asciiTheme="majorHAnsi" w:hAnsiTheme="majorHAnsi"/>
                <w:color w:val="FFFFFF" w:themeColor="background1"/>
              </w:rPr>
            </w:pPr>
            <w:r w:rsidRPr="00D52F3E">
              <w:rPr>
                <w:rFonts w:asciiTheme="majorHAnsi" w:hAnsiTheme="majorHAnsi"/>
                <w:color w:val="FFFFFF" w:themeColor="background1"/>
              </w:rPr>
              <w:t>ICT Platform</w:t>
            </w:r>
          </w:p>
          <w:p w14:paraId="073A510A" w14:textId="77777777" w:rsidR="006431EE" w:rsidRPr="00D52F3E" w:rsidRDefault="006431EE" w:rsidP="00CD2B2B">
            <w:pPr>
              <w:rPr>
                <w:rFonts w:asciiTheme="majorHAnsi" w:hAnsiTheme="majorHAnsi"/>
              </w:rPr>
            </w:pPr>
          </w:p>
        </w:tc>
        <w:tc>
          <w:tcPr>
            <w:tcW w:w="1803" w:type="dxa"/>
            <w:shd w:val="clear" w:color="auto" w:fill="767171" w:themeFill="background2" w:themeFillShade="80"/>
          </w:tcPr>
          <w:p w14:paraId="6343B037" w14:textId="77777777" w:rsidR="006431EE" w:rsidRPr="00D52F3E" w:rsidRDefault="006431EE" w:rsidP="00CD2B2B">
            <w:pPr>
              <w:rPr>
                <w:rFonts w:asciiTheme="majorHAnsi" w:hAnsiTheme="majorHAnsi"/>
              </w:rPr>
            </w:pPr>
            <w:r w:rsidRPr="00D52F3E">
              <w:rPr>
                <w:rFonts w:asciiTheme="majorHAnsi" w:hAnsiTheme="majorHAnsi"/>
                <w:color w:val="FFFFFF" w:themeColor="background1"/>
              </w:rPr>
              <w:t xml:space="preserve">Toolset </w:t>
            </w:r>
          </w:p>
        </w:tc>
        <w:tc>
          <w:tcPr>
            <w:tcW w:w="3524" w:type="dxa"/>
            <w:shd w:val="clear" w:color="auto" w:fill="767171" w:themeFill="background2" w:themeFillShade="80"/>
          </w:tcPr>
          <w:p w14:paraId="36CC280A" w14:textId="77777777" w:rsidR="006431EE" w:rsidRPr="00D52F3E" w:rsidRDefault="006431EE" w:rsidP="00CD2B2B">
            <w:pPr>
              <w:rPr>
                <w:rFonts w:asciiTheme="majorHAnsi" w:hAnsiTheme="majorHAnsi"/>
              </w:rPr>
            </w:pPr>
            <w:r w:rsidRPr="00D52F3E">
              <w:rPr>
                <w:rFonts w:asciiTheme="majorHAnsi" w:hAnsiTheme="majorHAnsi"/>
                <w:color w:val="FFFFFF" w:themeColor="background1"/>
              </w:rPr>
              <w:t>Key Features</w:t>
            </w:r>
          </w:p>
        </w:tc>
        <w:tc>
          <w:tcPr>
            <w:tcW w:w="2167" w:type="dxa"/>
            <w:shd w:val="clear" w:color="auto" w:fill="767171" w:themeFill="background2" w:themeFillShade="80"/>
          </w:tcPr>
          <w:p w14:paraId="5128DD5A" w14:textId="77777777" w:rsidR="006431EE" w:rsidRPr="00D52F3E" w:rsidRDefault="006431EE" w:rsidP="00CD2B2B">
            <w:pPr>
              <w:rPr>
                <w:rFonts w:asciiTheme="majorHAnsi" w:hAnsiTheme="majorHAnsi"/>
              </w:rPr>
            </w:pPr>
            <w:r w:rsidRPr="00D52F3E">
              <w:rPr>
                <w:rFonts w:asciiTheme="majorHAnsi" w:hAnsiTheme="majorHAnsi"/>
                <w:color w:val="FFFFFF" w:themeColor="background1"/>
              </w:rPr>
              <w:t>Pricing Plan</w:t>
            </w:r>
          </w:p>
        </w:tc>
      </w:tr>
      <w:tr w:rsidR="006431EE" w:rsidRPr="00D52F3E" w14:paraId="2F7DF736" w14:textId="77777777" w:rsidTr="00CD2B2B">
        <w:trPr>
          <w:cantSplit/>
        </w:trPr>
        <w:tc>
          <w:tcPr>
            <w:tcW w:w="1856" w:type="dxa"/>
          </w:tcPr>
          <w:p w14:paraId="228A29E5" w14:textId="77777777" w:rsidR="006431EE" w:rsidRPr="00D52F3E" w:rsidRDefault="006431EE" w:rsidP="00CD2B2B">
            <w:pPr>
              <w:rPr>
                <w:rFonts w:asciiTheme="majorHAnsi" w:hAnsiTheme="majorHAnsi"/>
              </w:rPr>
            </w:pPr>
            <w:r w:rsidRPr="00D52F3E">
              <w:rPr>
                <w:rFonts w:asciiTheme="majorHAnsi" w:hAnsiTheme="majorHAnsi"/>
              </w:rPr>
              <w:t>FrontlineSMS</w:t>
            </w:r>
          </w:p>
          <w:p w14:paraId="2975EFD0" w14:textId="77777777" w:rsidR="006431EE" w:rsidRPr="00D52F3E" w:rsidRDefault="006431EE" w:rsidP="00CD2B2B">
            <w:pPr>
              <w:rPr>
                <w:rFonts w:asciiTheme="majorHAnsi" w:hAnsiTheme="majorHAnsi"/>
              </w:rPr>
            </w:pPr>
          </w:p>
          <w:p w14:paraId="2C7DCC31" w14:textId="77777777" w:rsidR="006431EE" w:rsidRPr="00D52F3E" w:rsidRDefault="006431EE" w:rsidP="00CD2B2B">
            <w:pPr>
              <w:jc w:val="center"/>
              <w:rPr>
                <w:rFonts w:asciiTheme="majorHAnsi" w:hAnsiTheme="majorHAnsi"/>
              </w:rPr>
            </w:pPr>
            <w:r w:rsidRPr="00D52F3E">
              <w:rPr>
                <w:rFonts w:asciiTheme="majorHAnsi" w:hAnsiTheme="majorHAnsi"/>
                <w:noProof/>
                <w:lang w:val="en-US"/>
              </w:rPr>
              <w:drawing>
                <wp:inline distT="0" distB="0" distL="0" distR="0" wp14:anchorId="2F604E12" wp14:editId="1C9FE155">
                  <wp:extent cx="699632" cy="366607"/>
                  <wp:effectExtent l="0" t="0" r="1206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ontlinesms-logo-smal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35927" cy="385625"/>
                          </a:xfrm>
                          <a:prstGeom prst="rect">
                            <a:avLst/>
                          </a:prstGeom>
                        </pic:spPr>
                      </pic:pic>
                    </a:graphicData>
                  </a:graphic>
                </wp:inline>
              </w:drawing>
            </w:r>
          </w:p>
          <w:p w14:paraId="710F2E2B" w14:textId="77777777" w:rsidR="006431EE" w:rsidRPr="00D52F3E" w:rsidRDefault="006431EE" w:rsidP="00CD2B2B">
            <w:pPr>
              <w:rPr>
                <w:rFonts w:asciiTheme="majorHAnsi" w:hAnsiTheme="majorHAnsi"/>
              </w:rPr>
            </w:pPr>
          </w:p>
        </w:tc>
        <w:tc>
          <w:tcPr>
            <w:tcW w:w="1803" w:type="dxa"/>
          </w:tcPr>
          <w:p w14:paraId="6E6B1490"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SMS</w:t>
            </w:r>
          </w:p>
          <w:p w14:paraId="1D00DCB7"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database</w:t>
            </w:r>
          </w:p>
          <w:p w14:paraId="45200A75"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API integration</w:t>
            </w:r>
          </w:p>
          <w:p w14:paraId="793E0A42"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analytics</w:t>
            </w:r>
          </w:p>
          <w:p w14:paraId="5C1C8B6C" w14:textId="77777777" w:rsidR="006431EE" w:rsidRPr="0072049B" w:rsidRDefault="006431EE" w:rsidP="00CD2B2B">
            <w:pPr>
              <w:rPr>
                <w:rFonts w:ascii="Handwriting - Dakota" w:hAnsi="Handwriting - Dakota"/>
                <w:sz w:val="20"/>
                <w:szCs w:val="20"/>
              </w:rPr>
            </w:pPr>
          </w:p>
        </w:tc>
        <w:tc>
          <w:tcPr>
            <w:tcW w:w="3524" w:type="dxa"/>
          </w:tcPr>
          <w:p w14:paraId="4E1D9B68"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Desktop platform with mobile app</w:t>
            </w:r>
          </w:p>
          <w:p w14:paraId="60DFB135"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can be used without internet connection</w:t>
            </w:r>
          </w:p>
          <w:p w14:paraId="009E2296"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SMS notifications for individuals or groups</w:t>
            </w:r>
          </w:p>
          <w:p w14:paraId="4DA19049"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auto-forward to email</w:t>
            </w:r>
          </w:p>
          <w:p w14:paraId="4A291869"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contact database</w:t>
            </w:r>
          </w:p>
          <w:p w14:paraId="259A5BEC"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scheduling</w:t>
            </w:r>
          </w:p>
          <w:p w14:paraId="2DC5362A"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keyword interactivity</w:t>
            </w:r>
          </w:p>
          <w:p w14:paraId="01BBC367"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database import/export</w:t>
            </w:r>
          </w:p>
          <w:p w14:paraId="1B43E73D"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3</w:t>
            </w:r>
            <w:r w:rsidRPr="0072049B">
              <w:rPr>
                <w:rFonts w:ascii="Handwriting - Dakota" w:hAnsi="Handwriting - Dakota"/>
                <w:sz w:val="20"/>
                <w:szCs w:val="20"/>
                <w:vertAlign w:val="superscript"/>
              </w:rPr>
              <w:t>rd</w:t>
            </w:r>
            <w:r w:rsidRPr="0072049B">
              <w:rPr>
                <w:rFonts w:ascii="Handwriting - Dakota" w:hAnsi="Handwriting - Dakota"/>
                <w:sz w:val="20"/>
                <w:szCs w:val="20"/>
              </w:rPr>
              <w:t xml:space="preserve"> party API integration</w:t>
            </w:r>
          </w:p>
          <w:p w14:paraId="170AD812"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custom workflows (cost)</w:t>
            </w:r>
          </w:p>
          <w:p w14:paraId="160FEAE8" w14:textId="77777777" w:rsidR="006431EE" w:rsidRPr="0072049B" w:rsidRDefault="006431EE" w:rsidP="00CD2B2B">
            <w:pPr>
              <w:rPr>
                <w:rFonts w:ascii="Handwriting - Dakota" w:hAnsi="Handwriting - Dakota"/>
                <w:sz w:val="20"/>
                <w:szCs w:val="20"/>
              </w:rPr>
            </w:pPr>
          </w:p>
        </w:tc>
        <w:tc>
          <w:tcPr>
            <w:tcW w:w="2167" w:type="dxa"/>
          </w:tcPr>
          <w:p w14:paraId="7BB37AE1" w14:textId="04B41BCD" w:rsidR="006431EE" w:rsidRPr="0072049B" w:rsidRDefault="0072049B" w:rsidP="00CD2B2B">
            <w:pPr>
              <w:rPr>
                <w:rFonts w:ascii="Handwriting - Dakota" w:hAnsi="Handwriting - Dakota"/>
                <w:sz w:val="20"/>
                <w:szCs w:val="20"/>
              </w:rPr>
            </w:pPr>
            <w:r>
              <w:rPr>
                <w:rFonts w:ascii="Handwriting - Dakota" w:hAnsi="Handwriting - Dakota"/>
                <w:sz w:val="20"/>
                <w:szCs w:val="20"/>
              </w:rPr>
              <w:t xml:space="preserve">Free with tiered </w:t>
            </w:r>
            <w:r w:rsidR="006431EE" w:rsidRPr="0072049B">
              <w:rPr>
                <w:rFonts w:ascii="Handwriting - Dakota" w:hAnsi="Handwriting - Dakota"/>
                <w:sz w:val="20"/>
                <w:szCs w:val="20"/>
              </w:rPr>
              <w:t>monthly subscription</w:t>
            </w:r>
            <w:r>
              <w:rPr>
                <w:rFonts w:ascii="Handwriting - Dakota" w:hAnsi="Handwriting - Dakota"/>
                <w:sz w:val="20"/>
                <w:szCs w:val="20"/>
              </w:rPr>
              <w:t xml:space="preserve"> above 250 messages month</w:t>
            </w:r>
          </w:p>
        </w:tc>
      </w:tr>
      <w:tr w:rsidR="006431EE" w:rsidRPr="00D52F3E" w14:paraId="29D6CA7D" w14:textId="77777777" w:rsidTr="00CD2B2B">
        <w:trPr>
          <w:cantSplit/>
        </w:trPr>
        <w:tc>
          <w:tcPr>
            <w:tcW w:w="1856" w:type="dxa"/>
          </w:tcPr>
          <w:p w14:paraId="0E8194A2" w14:textId="77777777" w:rsidR="006431EE" w:rsidRPr="00D52F3E" w:rsidRDefault="006431EE" w:rsidP="00CD2B2B">
            <w:pPr>
              <w:rPr>
                <w:rFonts w:asciiTheme="majorHAnsi" w:hAnsiTheme="majorHAnsi"/>
              </w:rPr>
            </w:pPr>
            <w:r w:rsidRPr="00D52F3E">
              <w:rPr>
                <w:rFonts w:asciiTheme="majorHAnsi" w:hAnsiTheme="majorHAnsi"/>
              </w:rPr>
              <w:t>Textit</w:t>
            </w:r>
          </w:p>
          <w:p w14:paraId="1C2FBF4E" w14:textId="77777777" w:rsidR="006431EE" w:rsidRPr="00D52F3E" w:rsidRDefault="006431EE" w:rsidP="00CD2B2B">
            <w:pPr>
              <w:rPr>
                <w:rFonts w:asciiTheme="majorHAnsi" w:hAnsiTheme="majorHAnsi"/>
              </w:rPr>
            </w:pPr>
          </w:p>
          <w:p w14:paraId="6ECACC81" w14:textId="77777777" w:rsidR="006431EE" w:rsidRPr="00D52F3E" w:rsidRDefault="006431EE" w:rsidP="00CD2B2B">
            <w:pPr>
              <w:jc w:val="center"/>
              <w:rPr>
                <w:rFonts w:asciiTheme="majorHAnsi" w:hAnsiTheme="majorHAnsi"/>
              </w:rPr>
            </w:pPr>
            <w:r w:rsidRPr="00D52F3E">
              <w:rPr>
                <w:rFonts w:asciiTheme="majorHAnsi" w:hAnsiTheme="majorHAnsi"/>
                <w:noProof/>
                <w:lang w:val="en-US"/>
              </w:rPr>
              <w:drawing>
                <wp:inline distT="0" distB="0" distL="0" distR="0" wp14:anchorId="3C9436B9" wp14:editId="1D041D91">
                  <wp:extent cx="783802" cy="26570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xtit logo.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08385" cy="274040"/>
                          </a:xfrm>
                          <a:prstGeom prst="rect">
                            <a:avLst/>
                          </a:prstGeom>
                        </pic:spPr>
                      </pic:pic>
                    </a:graphicData>
                  </a:graphic>
                </wp:inline>
              </w:drawing>
            </w:r>
          </w:p>
          <w:p w14:paraId="75146167" w14:textId="77777777" w:rsidR="006431EE" w:rsidRPr="00D52F3E" w:rsidRDefault="006431EE" w:rsidP="00CD2B2B">
            <w:pPr>
              <w:rPr>
                <w:rFonts w:asciiTheme="majorHAnsi" w:hAnsiTheme="majorHAnsi"/>
              </w:rPr>
            </w:pPr>
          </w:p>
        </w:tc>
        <w:tc>
          <w:tcPr>
            <w:tcW w:w="1803" w:type="dxa"/>
          </w:tcPr>
          <w:p w14:paraId="29E9A607"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SMS</w:t>
            </w:r>
          </w:p>
          <w:p w14:paraId="03932CE5"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IVR</w:t>
            </w:r>
          </w:p>
          <w:p w14:paraId="402DF235"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database</w:t>
            </w:r>
          </w:p>
          <w:p w14:paraId="3DB1AAC1"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API integration</w:t>
            </w:r>
          </w:p>
          <w:p w14:paraId="63F07D3C"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analytics</w:t>
            </w:r>
          </w:p>
        </w:tc>
        <w:tc>
          <w:tcPr>
            <w:tcW w:w="3524" w:type="dxa"/>
          </w:tcPr>
          <w:p w14:paraId="1C015FCF"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Desktop platform with mobile app</w:t>
            </w:r>
          </w:p>
          <w:p w14:paraId="7BC54915"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SMS notifications for individuals or groups</w:t>
            </w:r>
          </w:p>
          <w:p w14:paraId="5A91B65E"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IVR tool</w:t>
            </w:r>
          </w:p>
          <w:p w14:paraId="230E2B36"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design workflows with visual interface</w:t>
            </w:r>
          </w:p>
          <w:p w14:paraId="719C8224"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keyword interactivity</w:t>
            </w:r>
          </w:p>
          <w:p w14:paraId="1C39A2E1"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scheduling</w:t>
            </w:r>
          </w:p>
          <w:p w14:paraId="6A2A58B1"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contact database</w:t>
            </w:r>
          </w:p>
          <w:p w14:paraId="75997F06"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database import/export</w:t>
            </w:r>
          </w:p>
          <w:p w14:paraId="1CAB0BA2" w14:textId="77777777" w:rsidR="006431EE" w:rsidRPr="0072049B" w:rsidRDefault="006431EE" w:rsidP="006C5E5B">
            <w:pPr>
              <w:pStyle w:val="ListParagraph"/>
              <w:numPr>
                <w:ilvl w:val="0"/>
                <w:numId w:val="20"/>
              </w:numPr>
              <w:spacing w:line="240" w:lineRule="auto"/>
              <w:rPr>
                <w:rFonts w:ascii="Handwriting - Dakota" w:hAnsi="Handwriting - Dakota"/>
                <w:sz w:val="20"/>
                <w:szCs w:val="20"/>
              </w:rPr>
            </w:pPr>
            <w:r w:rsidRPr="0072049B">
              <w:rPr>
                <w:rFonts w:ascii="Handwriting - Dakota" w:hAnsi="Handwriting - Dakota"/>
                <w:sz w:val="20"/>
                <w:szCs w:val="20"/>
              </w:rPr>
              <w:t>3</w:t>
            </w:r>
            <w:r w:rsidRPr="0072049B">
              <w:rPr>
                <w:rFonts w:ascii="Handwriting - Dakota" w:hAnsi="Handwriting - Dakota"/>
                <w:sz w:val="20"/>
                <w:szCs w:val="20"/>
                <w:vertAlign w:val="superscript"/>
              </w:rPr>
              <w:t>rd</w:t>
            </w:r>
            <w:r w:rsidRPr="0072049B">
              <w:rPr>
                <w:rFonts w:ascii="Handwriting - Dakota" w:hAnsi="Handwriting - Dakota"/>
                <w:sz w:val="20"/>
                <w:szCs w:val="20"/>
              </w:rPr>
              <w:t xml:space="preserve"> party API integration </w:t>
            </w:r>
          </w:p>
          <w:p w14:paraId="68EA0277" w14:textId="77777777" w:rsidR="006431EE" w:rsidRPr="0072049B" w:rsidRDefault="006431EE" w:rsidP="00CD2B2B">
            <w:pPr>
              <w:rPr>
                <w:rFonts w:ascii="Handwriting - Dakota" w:hAnsi="Handwriting - Dakota"/>
                <w:sz w:val="20"/>
                <w:szCs w:val="20"/>
              </w:rPr>
            </w:pPr>
          </w:p>
        </w:tc>
        <w:tc>
          <w:tcPr>
            <w:tcW w:w="2167" w:type="dxa"/>
          </w:tcPr>
          <w:p w14:paraId="746D8D68" w14:textId="7AA5C912" w:rsidR="006431EE" w:rsidRPr="0072049B" w:rsidRDefault="0072049B" w:rsidP="0072049B">
            <w:pPr>
              <w:rPr>
                <w:rFonts w:ascii="Handwriting - Dakota" w:hAnsi="Handwriting - Dakota"/>
                <w:sz w:val="20"/>
                <w:szCs w:val="20"/>
              </w:rPr>
            </w:pPr>
            <w:r>
              <w:rPr>
                <w:rFonts w:ascii="Handwriting - Dakota" w:hAnsi="Handwriting - Dakota"/>
                <w:sz w:val="20"/>
                <w:szCs w:val="20"/>
              </w:rPr>
              <w:t xml:space="preserve">Free 1000 </w:t>
            </w:r>
            <w:r w:rsidR="006431EE" w:rsidRPr="0072049B">
              <w:rPr>
                <w:rFonts w:ascii="Handwriting - Dakota" w:hAnsi="Handwriting - Dakota"/>
                <w:sz w:val="20"/>
                <w:szCs w:val="20"/>
              </w:rPr>
              <w:t>messaging credits</w:t>
            </w:r>
            <w:r>
              <w:rPr>
                <w:rFonts w:ascii="Handwriting - Dakota" w:hAnsi="Handwriting - Dakota"/>
                <w:sz w:val="20"/>
                <w:szCs w:val="20"/>
              </w:rPr>
              <w:t>; purchase additional credits</w:t>
            </w:r>
            <w:r w:rsidR="009031E7">
              <w:rPr>
                <w:rFonts w:ascii="Handwriting - Dakota" w:hAnsi="Handwriting - Dakota"/>
                <w:sz w:val="20"/>
                <w:szCs w:val="20"/>
              </w:rPr>
              <w:t xml:space="preserve"> $20/$40/$140</w:t>
            </w:r>
          </w:p>
        </w:tc>
      </w:tr>
      <w:tr w:rsidR="006431EE" w:rsidRPr="00D52F3E" w14:paraId="25B9A89B" w14:textId="77777777" w:rsidTr="00CD2B2B">
        <w:trPr>
          <w:cantSplit/>
        </w:trPr>
        <w:tc>
          <w:tcPr>
            <w:tcW w:w="1856" w:type="dxa"/>
          </w:tcPr>
          <w:p w14:paraId="3022F30E" w14:textId="77777777" w:rsidR="006431EE" w:rsidRPr="00D52F3E" w:rsidRDefault="006431EE" w:rsidP="00CD2B2B">
            <w:pPr>
              <w:rPr>
                <w:rFonts w:asciiTheme="majorHAnsi" w:hAnsiTheme="majorHAnsi"/>
              </w:rPr>
            </w:pPr>
            <w:r w:rsidRPr="00D52F3E">
              <w:rPr>
                <w:rFonts w:asciiTheme="majorHAnsi" w:hAnsiTheme="majorHAnsi"/>
              </w:rPr>
              <w:t>Ushahidi</w:t>
            </w:r>
          </w:p>
          <w:p w14:paraId="47D32B2A" w14:textId="77777777" w:rsidR="006431EE" w:rsidRPr="00D52F3E" w:rsidRDefault="006431EE" w:rsidP="00CD2B2B">
            <w:pPr>
              <w:rPr>
                <w:rFonts w:asciiTheme="majorHAnsi" w:hAnsiTheme="majorHAnsi"/>
              </w:rPr>
            </w:pPr>
          </w:p>
          <w:p w14:paraId="0B2BC440" w14:textId="77777777" w:rsidR="006431EE" w:rsidRPr="00D52F3E" w:rsidRDefault="006431EE" w:rsidP="00CD2B2B">
            <w:pPr>
              <w:jc w:val="center"/>
              <w:rPr>
                <w:rFonts w:asciiTheme="majorHAnsi" w:hAnsiTheme="majorHAnsi"/>
              </w:rPr>
            </w:pPr>
            <w:r w:rsidRPr="00D52F3E">
              <w:rPr>
                <w:rFonts w:asciiTheme="majorHAnsi" w:hAnsiTheme="majorHAnsi"/>
                <w:noProof/>
                <w:lang w:val="en-US"/>
              </w:rPr>
              <w:drawing>
                <wp:inline distT="0" distB="0" distL="0" distR="0" wp14:anchorId="41EF0CA8" wp14:editId="0AC55FBA">
                  <wp:extent cx="531707" cy="531707"/>
                  <wp:effectExtent l="0" t="0" r="1905" b="190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shahidi_logo_400x400.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510" cy="540510"/>
                          </a:xfrm>
                          <a:prstGeom prst="rect">
                            <a:avLst/>
                          </a:prstGeom>
                        </pic:spPr>
                      </pic:pic>
                    </a:graphicData>
                  </a:graphic>
                </wp:inline>
              </w:drawing>
            </w:r>
          </w:p>
          <w:p w14:paraId="2914847F" w14:textId="77777777" w:rsidR="006431EE" w:rsidRPr="00D52F3E" w:rsidRDefault="006431EE" w:rsidP="00CD2B2B">
            <w:pPr>
              <w:rPr>
                <w:rFonts w:asciiTheme="majorHAnsi" w:hAnsiTheme="majorHAnsi"/>
              </w:rPr>
            </w:pPr>
          </w:p>
        </w:tc>
        <w:tc>
          <w:tcPr>
            <w:tcW w:w="1803" w:type="dxa"/>
          </w:tcPr>
          <w:p w14:paraId="132BCD4A" w14:textId="77777777" w:rsidR="006431EE" w:rsidRPr="0072049B" w:rsidRDefault="006431EE" w:rsidP="006C5E5B">
            <w:pPr>
              <w:pStyle w:val="ListParagraph"/>
              <w:numPr>
                <w:ilvl w:val="0"/>
                <w:numId w:val="21"/>
              </w:numPr>
              <w:spacing w:line="240" w:lineRule="auto"/>
              <w:rPr>
                <w:rFonts w:ascii="Handwriting - Dakota" w:hAnsi="Handwriting - Dakota"/>
                <w:sz w:val="20"/>
                <w:szCs w:val="20"/>
              </w:rPr>
            </w:pPr>
            <w:r w:rsidRPr="0072049B">
              <w:rPr>
                <w:rFonts w:ascii="Handwriting - Dakota" w:hAnsi="Handwriting - Dakota"/>
                <w:sz w:val="20"/>
                <w:szCs w:val="20"/>
              </w:rPr>
              <w:t>geomapping</w:t>
            </w:r>
          </w:p>
          <w:p w14:paraId="126F387F" w14:textId="77777777" w:rsidR="006431EE" w:rsidRPr="0072049B" w:rsidRDefault="006431EE" w:rsidP="006C5E5B">
            <w:pPr>
              <w:pStyle w:val="ListParagraph"/>
              <w:numPr>
                <w:ilvl w:val="0"/>
                <w:numId w:val="21"/>
              </w:numPr>
              <w:spacing w:line="240" w:lineRule="auto"/>
              <w:rPr>
                <w:rFonts w:ascii="Handwriting - Dakota" w:hAnsi="Handwriting - Dakota"/>
                <w:sz w:val="20"/>
                <w:szCs w:val="20"/>
              </w:rPr>
            </w:pPr>
            <w:r w:rsidRPr="0072049B">
              <w:rPr>
                <w:rFonts w:ascii="Handwriting - Dakota" w:hAnsi="Handwriting - Dakota"/>
                <w:sz w:val="20"/>
                <w:szCs w:val="20"/>
              </w:rPr>
              <w:t>SMS</w:t>
            </w:r>
          </w:p>
          <w:p w14:paraId="4FD724D8" w14:textId="77777777" w:rsidR="006431EE" w:rsidRPr="0072049B" w:rsidRDefault="006431EE" w:rsidP="006C5E5B">
            <w:pPr>
              <w:pStyle w:val="ListParagraph"/>
              <w:numPr>
                <w:ilvl w:val="0"/>
                <w:numId w:val="21"/>
              </w:numPr>
              <w:spacing w:line="240" w:lineRule="auto"/>
              <w:rPr>
                <w:rFonts w:ascii="Handwriting - Dakota" w:hAnsi="Handwriting - Dakota"/>
                <w:sz w:val="20"/>
                <w:szCs w:val="20"/>
              </w:rPr>
            </w:pPr>
            <w:r w:rsidRPr="0072049B">
              <w:rPr>
                <w:rFonts w:ascii="Handwriting - Dakota" w:hAnsi="Handwriting - Dakota"/>
                <w:sz w:val="20"/>
                <w:szCs w:val="20"/>
              </w:rPr>
              <w:t>search tool</w:t>
            </w:r>
          </w:p>
          <w:p w14:paraId="0BAD61F7" w14:textId="77777777" w:rsidR="006431EE" w:rsidRPr="0072049B" w:rsidRDefault="006431EE" w:rsidP="006C5E5B">
            <w:pPr>
              <w:pStyle w:val="ListParagraph"/>
              <w:numPr>
                <w:ilvl w:val="0"/>
                <w:numId w:val="21"/>
              </w:numPr>
              <w:spacing w:line="240" w:lineRule="auto"/>
              <w:rPr>
                <w:rFonts w:ascii="Handwriting - Dakota" w:hAnsi="Handwriting - Dakota"/>
                <w:sz w:val="20"/>
                <w:szCs w:val="20"/>
              </w:rPr>
            </w:pPr>
            <w:r w:rsidRPr="0072049B">
              <w:rPr>
                <w:rFonts w:ascii="Handwriting - Dakota" w:hAnsi="Handwriting - Dakota"/>
                <w:sz w:val="20"/>
                <w:szCs w:val="20"/>
              </w:rPr>
              <w:t>photo sharing</w:t>
            </w:r>
          </w:p>
          <w:p w14:paraId="1593FF00" w14:textId="77777777" w:rsidR="006431EE" w:rsidRPr="0072049B" w:rsidRDefault="006431EE" w:rsidP="006C5E5B">
            <w:pPr>
              <w:pStyle w:val="ListParagraph"/>
              <w:numPr>
                <w:ilvl w:val="0"/>
                <w:numId w:val="21"/>
              </w:numPr>
              <w:spacing w:line="240" w:lineRule="auto"/>
              <w:rPr>
                <w:rFonts w:ascii="Handwriting - Dakota" w:hAnsi="Handwriting - Dakota"/>
                <w:sz w:val="20"/>
                <w:szCs w:val="20"/>
              </w:rPr>
            </w:pPr>
            <w:r w:rsidRPr="0072049B">
              <w:rPr>
                <w:rFonts w:ascii="Handwriting - Dakota" w:hAnsi="Handwriting - Dakota"/>
                <w:sz w:val="20"/>
                <w:szCs w:val="20"/>
              </w:rPr>
              <w:t>notification</w:t>
            </w:r>
          </w:p>
          <w:p w14:paraId="69AA544D" w14:textId="77777777" w:rsidR="006431EE" w:rsidRPr="0072049B" w:rsidRDefault="006431EE" w:rsidP="006C5E5B">
            <w:pPr>
              <w:pStyle w:val="ListParagraph"/>
              <w:numPr>
                <w:ilvl w:val="0"/>
                <w:numId w:val="21"/>
              </w:numPr>
              <w:spacing w:line="240" w:lineRule="auto"/>
              <w:rPr>
                <w:rFonts w:ascii="Handwriting - Dakota" w:hAnsi="Handwriting - Dakota"/>
                <w:sz w:val="20"/>
                <w:szCs w:val="20"/>
              </w:rPr>
            </w:pPr>
            <w:r w:rsidRPr="0072049B">
              <w:rPr>
                <w:rFonts w:ascii="Handwriting - Dakota" w:hAnsi="Handwriting - Dakota"/>
                <w:sz w:val="20"/>
                <w:szCs w:val="20"/>
              </w:rPr>
              <w:t>visualization tool</w:t>
            </w:r>
          </w:p>
          <w:p w14:paraId="4670FBBE" w14:textId="77777777" w:rsidR="006431EE" w:rsidRPr="0072049B" w:rsidRDefault="006431EE" w:rsidP="006C5E5B">
            <w:pPr>
              <w:pStyle w:val="ListParagraph"/>
              <w:numPr>
                <w:ilvl w:val="0"/>
                <w:numId w:val="21"/>
              </w:numPr>
              <w:spacing w:line="240" w:lineRule="auto"/>
              <w:rPr>
                <w:rFonts w:ascii="Handwriting - Dakota" w:hAnsi="Handwriting - Dakota"/>
                <w:sz w:val="20"/>
                <w:szCs w:val="20"/>
              </w:rPr>
            </w:pPr>
            <w:r w:rsidRPr="0072049B">
              <w:rPr>
                <w:rFonts w:ascii="Handwriting - Dakota" w:hAnsi="Handwriting - Dakota"/>
                <w:sz w:val="20"/>
                <w:szCs w:val="20"/>
              </w:rPr>
              <w:t>API integration</w:t>
            </w:r>
          </w:p>
          <w:p w14:paraId="777685D5" w14:textId="77777777" w:rsidR="006431EE" w:rsidRPr="0072049B" w:rsidRDefault="006431EE" w:rsidP="006C5E5B">
            <w:pPr>
              <w:pStyle w:val="ListParagraph"/>
              <w:numPr>
                <w:ilvl w:val="0"/>
                <w:numId w:val="21"/>
              </w:numPr>
              <w:spacing w:line="240" w:lineRule="auto"/>
              <w:rPr>
                <w:rFonts w:ascii="Handwriting - Dakota" w:hAnsi="Handwriting - Dakota"/>
                <w:sz w:val="20"/>
                <w:szCs w:val="20"/>
              </w:rPr>
            </w:pPr>
          </w:p>
        </w:tc>
        <w:tc>
          <w:tcPr>
            <w:tcW w:w="3524" w:type="dxa"/>
          </w:tcPr>
          <w:p w14:paraId="18F9261B" w14:textId="77777777" w:rsidR="006431EE" w:rsidRPr="0072049B" w:rsidRDefault="006431EE" w:rsidP="006C5E5B">
            <w:pPr>
              <w:pStyle w:val="ListParagraph"/>
              <w:numPr>
                <w:ilvl w:val="0"/>
                <w:numId w:val="21"/>
              </w:numPr>
              <w:spacing w:line="240" w:lineRule="auto"/>
              <w:rPr>
                <w:rFonts w:ascii="Handwriting - Dakota" w:hAnsi="Handwriting - Dakota"/>
                <w:sz w:val="20"/>
                <w:szCs w:val="20"/>
              </w:rPr>
            </w:pPr>
            <w:r w:rsidRPr="0072049B">
              <w:rPr>
                <w:rFonts w:ascii="Handwriting - Dakota" w:hAnsi="Handwriting - Dakota"/>
                <w:sz w:val="20"/>
                <w:szCs w:val="20"/>
              </w:rPr>
              <w:t>Desktop platform with mobile app (Android, iPhone)</w:t>
            </w:r>
          </w:p>
          <w:p w14:paraId="293798AD" w14:textId="77777777" w:rsidR="006431EE" w:rsidRPr="0072049B" w:rsidRDefault="006431EE" w:rsidP="006C5E5B">
            <w:pPr>
              <w:pStyle w:val="ListParagraph"/>
              <w:numPr>
                <w:ilvl w:val="0"/>
                <w:numId w:val="21"/>
              </w:numPr>
              <w:spacing w:line="240" w:lineRule="auto"/>
              <w:rPr>
                <w:rFonts w:ascii="Handwriting - Dakota" w:hAnsi="Handwriting - Dakota"/>
                <w:sz w:val="20"/>
                <w:szCs w:val="20"/>
              </w:rPr>
            </w:pPr>
            <w:r w:rsidRPr="0072049B">
              <w:rPr>
                <w:rFonts w:ascii="Handwriting - Dakota" w:hAnsi="Handwriting - Dakota"/>
                <w:sz w:val="20"/>
                <w:szCs w:val="20"/>
              </w:rPr>
              <w:t>crowdmapping platform</w:t>
            </w:r>
          </w:p>
          <w:p w14:paraId="54E8E788" w14:textId="77777777" w:rsidR="006431EE" w:rsidRPr="0072049B" w:rsidRDefault="006431EE" w:rsidP="006C5E5B">
            <w:pPr>
              <w:pStyle w:val="ListParagraph"/>
              <w:numPr>
                <w:ilvl w:val="0"/>
                <w:numId w:val="21"/>
              </w:numPr>
              <w:spacing w:line="240" w:lineRule="auto"/>
              <w:rPr>
                <w:rFonts w:ascii="Handwriting - Dakota" w:hAnsi="Handwriting - Dakota"/>
                <w:sz w:val="20"/>
                <w:szCs w:val="20"/>
              </w:rPr>
            </w:pPr>
            <w:r w:rsidRPr="0072049B">
              <w:rPr>
                <w:rFonts w:ascii="Handwriting - Dakota" w:hAnsi="Handwriting - Dakota"/>
                <w:sz w:val="20"/>
                <w:szCs w:val="20"/>
              </w:rPr>
              <w:t>data management features</w:t>
            </w:r>
          </w:p>
          <w:p w14:paraId="06073F93" w14:textId="77777777" w:rsidR="006431EE" w:rsidRPr="0072049B" w:rsidRDefault="006431EE" w:rsidP="006C5E5B">
            <w:pPr>
              <w:pStyle w:val="ListParagraph"/>
              <w:numPr>
                <w:ilvl w:val="0"/>
                <w:numId w:val="21"/>
              </w:numPr>
              <w:spacing w:line="240" w:lineRule="auto"/>
              <w:rPr>
                <w:rFonts w:ascii="Handwriting - Dakota" w:hAnsi="Handwriting - Dakota"/>
                <w:sz w:val="20"/>
                <w:szCs w:val="20"/>
              </w:rPr>
            </w:pPr>
            <w:r w:rsidRPr="0072049B">
              <w:rPr>
                <w:rFonts w:ascii="Handwriting - Dakota" w:hAnsi="Handwriting - Dakota"/>
                <w:sz w:val="20"/>
                <w:szCs w:val="20"/>
              </w:rPr>
              <w:t xml:space="preserve"> 3</w:t>
            </w:r>
            <w:r w:rsidRPr="0072049B">
              <w:rPr>
                <w:rFonts w:ascii="Handwriting - Dakota" w:hAnsi="Handwriting - Dakota"/>
                <w:sz w:val="20"/>
                <w:szCs w:val="20"/>
                <w:vertAlign w:val="superscript"/>
              </w:rPr>
              <w:t>rd</w:t>
            </w:r>
            <w:r w:rsidRPr="0072049B">
              <w:rPr>
                <w:rFonts w:ascii="Handwriting - Dakota" w:hAnsi="Handwriting - Dakota"/>
                <w:sz w:val="20"/>
                <w:szCs w:val="20"/>
              </w:rPr>
              <w:t xml:space="preserve"> party app integration </w:t>
            </w:r>
          </w:p>
          <w:p w14:paraId="5F1EA4D8" w14:textId="77777777" w:rsidR="006431EE" w:rsidRPr="0072049B" w:rsidRDefault="006431EE" w:rsidP="006C5E5B">
            <w:pPr>
              <w:pStyle w:val="ListParagraph"/>
              <w:numPr>
                <w:ilvl w:val="0"/>
                <w:numId w:val="21"/>
              </w:numPr>
              <w:spacing w:line="240" w:lineRule="auto"/>
              <w:rPr>
                <w:rFonts w:ascii="Handwriting - Dakota" w:hAnsi="Handwriting - Dakota"/>
                <w:sz w:val="20"/>
                <w:szCs w:val="20"/>
              </w:rPr>
            </w:pPr>
            <w:r w:rsidRPr="0072049B">
              <w:rPr>
                <w:rFonts w:ascii="Handwriting - Dakota" w:hAnsi="Handwriting - Dakota"/>
                <w:sz w:val="20"/>
                <w:szCs w:val="20"/>
              </w:rPr>
              <w:t>notifications by email</w:t>
            </w:r>
          </w:p>
          <w:p w14:paraId="35A6E662" w14:textId="77777777" w:rsidR="006431EE" w:rsidRPr="0072049B" w:rsidRDefault="006431EE" w:rsidP="006C5E5B">
            <w:pPr>
              <w:pStyle w:val="ListParagraph"/>
              <w:numPr>
                <w:ilvl w:val="0"/>
                <w:numId w:val="21"/>
              </w:numPr>
              <w:spacing w:line="240" w:lineRule="auto"/>
              <w:rPr>
                <w:rFonts w:ascii="Handwriting - Dakota" w:hAnsi="Handwriting - Dakota"/>
                <w:sz w:val="20"/>
                <w:szCs w:val="20"/>
              </w:rPr>
            </w:pPr>
            <w:r w:rsidRPr="0072049B">
              <w:rPr>
                <w:rFonts w:ascii="Handwriting - Dakota" w:hAnsi="Handwriting - Dakota"/>
                <w:sz w:val="20"/>
                <w:szCs w:val="20"/>
              </w:rPr>
              <w:t>submissions by SMS or mobile app</w:t>
            </w:r>
          </w:p>
          <w:p w14:paraId="5EE1175D" w14:textId="77777777" w:rsidR="006431EE" w:rsidRPr="0072049B" w:rsidRDefault="006431EE" w:rsidP="006C5E5B">
            <w:pPr>
              <w:pStyle w:val="ListParagraph"/>
              <w:numPr>
                <w:ilvl w:val="0"/>
                <w:numId w:val="21"/>
              </w:numPr>
              <w:spacing w:line="240" w:lineRule="auto"/>
              <w:rPr>
                <w:rFonts w:ascii="Handwriting - Dakota" w:hAnsi="Handwriting - Dakota"/>
                <w:sz w:val="20"/>
                <w:szCs w:val="20"/>
              </w:rPr>
            </w:pPr>
            <w:r w:rsidRPr="0072049B">
              <w:rPr>
                <w:rFonts w:ascii="Handwriting - Dakota" w:hAnsi="Handwriting - Dakota"/>
                <w:sz w:val="20"/>
                <w:szCs w:val="20"/>
              </w:rPr>
              <w:t>tagging and rating of content</w:t>
            </w:r>
          </w:p>
          <w:p w14:paraId="7C4A3BD9" w14:textId="77777777" w:rsidR="006431EE" w:rsidRPr="0072049B" w:rsidRDefault="006431EE" w:rsidP="006C5E5B">
            <w:pPr>
              <w:pStyle w:val="ListParagraph"/>
              <w:numPr>
                <w:ilvl w:val="0"/>
                <w:numId w:val="21"/>
              </w:numPr>
              <w:spacing w:line="240" w:lineRule="auto"/>
              <w:rPr>
                <w:rFonts w:ascii="Handwriting - Dakota" w:hAnsi="Handwriting - Dakota"/>
                <w:sz w:val="20"/>
                <w:szCs w:val="20"/>
              </w:rPr>
            </w:pPr>
            <w:r w:rsidRPr="0072049B">
              <w:rPr>
                <w:rFonts w:ascii="Handwriting - Dakota" w:hAnsi="Handwriting - Dakota"/>
                <w:sz w:val="20"/>
                <w:szCs w:val="20"/>
              </w:rPr>
              <w:t>database import/export(?)</w:t>
            </w:r>
          </w:p>
        </w:tc>
        <w:tc>
          <w:tcPr>
            <w:tcW w:w="2167" w:type="dxa"/>
          </w:tcPr>
          <w:p w14:paraId="46E6F7B5" w14:textId="71DADFC8" w:rsidR="006431EE" w:rsidRPr="0072049B" w:rsidRDefault="009031E7" w:rsidP="00CD2B2B">
            <w:pPr>
              <w:rPr>
                <w:rFonts w:ascii="Handwriting - Dakota" w:hAnsi="Handwriting - Dakota"/>
                <w:sz w:val="20"/>
                <w:szCs w:val="20"/>
              </w:rPr>
            </w:pPr>
            <w:r>
              <w:rPr>
                <w:rFonts w:ascii="Handwriting - Dakota" w:hAnsi="Handwriting - Dakota"/>
                <w:sz w:val="20"/>
                <w:szCs w:val="20"/>
              </w:rPr>
              <w:t>Free basic; $99/mo or $499/mo for additional features</w:t>
            </w:r>
          </w:p>
        </w:tc>
      </w:tr>
      <w:tr w:rsidR="006431EE" w:rsidRPr="00D52F3E" w14:paraId="75900029" w14:textId="77777777" w:rsidTr="00CD2B2B">
        <w:trPr>
          <w:cantSplit/>
        </w:trPr>
        <w:tc>
          <w:tcPr>
            <w:tcW w:w="1856" w:type="dxa"/>
          </w:tcPr>
          <w:p w14:paraId="5E861195" w14:textId="77777777" w:rsidR="006431EE" w:rsidRPr="00D52F3E" w:rsidRDefault="006431EE" w:rsidP="00CD2B2B">
            <w:pPr>
              <w:rPr>
                <w:rFonts w:asciiTheme="majorHAnsi" w:hAnsiTheme="majorHAnsi"/>
              </w:rPr>
            </w:pPr>
            <w:r w:rsidRPr="00D52F3E">
              <w:rPr>
                <w:rFonts w:asciiTheme="majorHAnsi" w:hAnsiTheme="majorHAnsi"/>
              </w:rPr>
              <w:lastRenderedPageBreak/>
              <w:t>Slack</w:t>
            </w:r>
          </w:p>
          <w:p w14:paraId="585D61B6" w14:textId="77777777" w:rsidR="006431EE" w:rsidRPr="00D52F3E" w:rsidRDefault="006431EE" w:rsidP="00CD2B2B">
            <w:pPr>
              <w:rPr>
                <w:rFonts w:asciiTheme="majorHAnsi" w:hAnsiTheme="majorHAnsi"/>
              </w:rPr>
            </w:pPr>
          </w:p>
          <w:p w14:paraId="117A6221" w14:textId="77777777" w:rsidR="006431EE" w:rsidRPr="00D52F3E" w:rsidRDefault="006431EE" w:rsidP="00CD2B2B">
            <w:pPr>
              <w:jc w:val="center"/>
              <w:rPr>
                <w:rFonts w:asciiTheme="majorHAnsi" w:hAnsiTheme="majorHAnsi"/>
              </w:rPr>
            </w:pPr>
            <w:r w:rsidRPr="00D52F3E">
              <w:rPr>
                <w:rFonts w:asciiTheme="majorHAnsi" w:hAnsiTheme="majorHAnsi"/>
                <w:noProof/>
                <w:lang w:val="en-US"/>
              </w:rPr>
              <w:drawing>
                <wp:inline distT="0" distB="0" distL="0" distR="0" wp14:anchorId="50F61C1D" wp14:editId="0CA1718F">
                  <wp:extent cx="593302" cy="593302"/>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ack-logo-vector-downloa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1390" cy="601390"/>
                          </a:xfrm>
                          <a:prstGeom prst="rect">
                            <a:avLst/>
                          </a:prstGeom>
                        </pic:spPr>
                      </pic:pic>
                    </a:graphicData>
                  </a:graphic>
                </wp:inline>
              </w:drawing>
            </w:r>
          </w:p>
          <w:p w14:paraId="1F134BC1" w14:textId="77777777" w:rsidR="006431EE" w:rsidRPr="00D52F3E" w:rsidRDefault="006431EE" w:rsidP="00CD2B2B">
            <w:pPr>
              <w:rPr>
                <w:rFonts w:asciiTheme="majorHAnsi" w:hAnsiTheme="majorHAnsi"/>
              </w:rPr>
            </w:pPr>
          </w:p>
        </w:tc>
        <w:tc>
          <w:tcPr>
            <w:tcW w:w="1803" w:type="dxa"/>
          </w:tcPr>
          <w:p w14:paraId="424DF4B1" w14:textId="77777777" w:rsidR="006431EE" w:rsidRPr="00A8065C" w:rsidRDefault="006431EE" w:rsidP="006C5E5B">
            <w:pPr>
              <w:pStyle w:val="ListParagraph"/>
              <w:numPr>
                <w:ilvl w:val="0"/>
                <w:numId w:val="21"/>
              </w:numPr>
              <w:spacing w:line="240" w:lineRule="auto"/>
              <w:rPr>
                <w:rFonts w:ascii="Handwriting - Dakota" w:hAnsi="Handwriting - Dakota"/>
                <w:sz w:val="20"/>
                <w:szCs w:val="20"/>
              </w:rPr>
            </w:pPr>
            <w:r w:rsidRPr="00A8065C">
              <w:rPr>
                <w:rFonts w:ascii="Handwriting - Dakota" w:hAnsi="Handwriting - Dakota"/>
                <w:sz w:val="20"/>
                <w:szCs w:val="20"/>
              </w:rPr>
              <w:t>messaging</w:t>
            </w:r>
          </w:p>
          <w:p w14:paraId="43B11260" w14:textId="77777777" w:rsidR="006431EE" w:rsidRPr="00A8065C" w:rsidRDefault="006431EE" w:rsidP="006C5E5B">
            <w:pPr>
              <w:pStyle w:val="ListParagraph"/>
              <w:numPr>
                <w:ilvl w:val="0"/>
                <w:numId w:val="21"/>
              </w:numPr>
              <w:spacing w:line="240" w:lineRule="auto"/>
              <w:rPr>
                <w:rFonts w:ascii="Handwriting - Dakota" w:hAnsi="Handwriting - Dakota"/>
                <w:sz w:val="20"/>
                <w:szCs w:val="20"/>
              </w:rPr>
            </w:pPr>
            <w:r w:rsidRPr="00A8065C">
              <w:rPr>
                <w:rFonts w:ascii="Handwriting - Dakota" w:hAnsi="Handwriting - Dakota"/>
                <w:sz w:val="20"/>
                <w:szCs w:val="20"/>
              </w:rPr>
              <w:t>group messaging</w:t>
            </w:r>
          </w:p>
          <w:p w14:paraId="7B1AD22D" w14:textId="77777777" w:rsidR="006431EE" w:rsidRPr="00A8065C" w:rsidRDefault="006431EE" w:rsidP="006C5E5B">
            <w:pPr>
              <w:pStyle w:val="ListParagraph"/>
              <w:numPr>
                <w:ilvl w:val="0"/>
                <w:numId w:val="21"/>
              </w:numPr>
              <w:spacing w:line="240" w:lineRule="auto"/>
              <w:rPr>
                <w:rFonts w:ascii="Handwriting - Dakota" w:hAnsi="Handwriting - Dakota"/>
                <w:sz w:val="20"/>
                <w:szCs w:val="20"/>
              </w:rPr>
            </w:pPr>
            <w:r w:rsidRPr="00A8065C">
              <w:rPr>
                <w:rFonts w:ascii="Handwriting - Dakota" w:hAnsi="Handwriting - Dakota"/>
                <w:sz w:val="20"/>
                <w:szCs w:val="20"/>
              </w:rPr>
              <w:t>content repository</w:t>
            </w:r>
          </w:p>
          <w:p w14:paraId="4EFDF85D" w14:textId="77777777" w:rsidR="006431EE" w:rsidRPr="00A8065C" w:rsidRDefault="006431EE" w:rsidP="006C5E5B">
            <w:pPr>
              <w:pStyle w:val="ListParagraph"/>
              <w:numPr>
                <w:ilvl w:val="0"/>
                <w:numId w:val="21"/>
              </w:numPr>
              <w:spacing w:line="240" w:lineRule="auto"/>
              <w:rPr>
                <w:rFonts w:ascii="Handwriting - Dakota" w:hAnsi="Handwriting - Dakota"/>
                <w:sz w:val="20"/>
                <w:szCs w:val="20"/>
              </w:rPr>
            </w:pPr>
            <w:r w:rsidRPr="00A8065C">
              <w:rPr>
                <w:rFonts w:ascii="Handwriting - Dakota" w:hAnsi="Handwriting - Dakota"/>
                <w:sz w:val="20"/>
                <w:szCs w:val="20"/>
              </w:rPr>
              <w:t>search tool</w:t>
            </w:r>
          </w:p>
          <w:p w14:paraId="002DF6E8" w14:textId="77777777" w:rsidR="006431EE" w:rsidRPr="00A8065C" w:rsidRDefault="006431EE" w:rsidP="006C5E5B">
            <w:pPr>
              <w:pStyle w:val="ListParagraph"/>
              <w:numPr>
                <w:ilvl w:val="0"/>
                <w:numId w:val="21"/>
              </w:numPr>
              <w:spacing w:line="240" w:lineRule="auto"/>
              <w:rPr>
                <w:rFonts w:ascii="Handwriting - Dakota" w:hAnsi="Handwriting - Dakota"/>
                <w:sz w:val="20"/>
                <w:szCs w:val="20"/>
              </w:rPr>
            </w:pPr>
            <w:r w:rsidRPr="00A8065C">
              <w:rPr>
                <w:rFonts w:ascii="Handwriting - Dakota" w:hAnsi="Handwriting - Dakota"/>
                <w:sz w:val="20"/>
                <w:szCs w:val="20"/>
              </w:rPr>
              <w:t>document editor</w:t>
            </w:r>
          </w:p>
          <w:p w14:paraId="7E65E411" w14:textId="77777777" w:rsidR="006431EE" w:rsidRPr="00A8065C" w:rsidRDefault="006431EE" w:rsidP="006C5E5B">
            <w:pPr>
              <w:pStyle w:val="ListParagraph"/>
              <w:numPr>
                <w:ilvl w:val="0"/>
                <w:numId w:val="21"/>
              </w:numPr>
              <w:spacing w:line="240" w:lineRule="auto"/>
              <w:rPr>
                <w:rFonts w:ascii="Handwriting - Dakota" w:hAnsi="Handwriting - Dakota"/>
                <w:sz w:val="20"/>
                <w:szCs w:val="20"/>
              </w:rPr>
            </w:pPr>
            <w:r w:rsidRPr="00A8065C">
              <w:rPr>
                <w:rFonts w:ascii="Handwriting - Dakota" w:hAnsi="Handwriting - Dakota"/>
                <w:sz w:val="20"/>
                <w:szCs w:val="20"/>
              </w:rPr>
              <w:t>file sharing</w:t>
            </w:r>
          </w:p>
          <w:p w14:paraId="25EB4C73" w14:textId="77777777" w:rsidR="006431EE" w:rsidRPr="00A8065C" w:rsidRDefault="006431EE" w:rsidP="006C5E5B">
            <w:pPr>
              <w:pStyle w:val="ListParagraph"/>
              <w:numPr>
                <w:ilvl w:val="0"/>
                <w:numId w:val="21"/>
              </w:numPr>
              <w:spacing w:line="240" w:lineRule="auto"/>
              <w:rPr>
                <w:rFonts w:ascii="Handwriting - Dakota" w:hAnsi="Handwriting - Dakota"/>
                <w:sz w:val="20"/>
                <w:szCs w:val="20"/>
              </w:rPr>
            </w:pPr>
            <w:r w:rsidRPr="00A8065C">
              <w:rPr>
                <w:rFonts w:ascii="Handwriting - Dakota" w:hAnsi="Handwriting - Dakota"/>
                <w:sz w:val="20"/>
                <w:szCs w:val="20"/>
              </w:rPr>
              <w:t>photo sharing</w:t>
            </w:r>
          </w:p>
          <w:p w14:paraId="4EE0ABC5" w14:textId="77777777" w:rsidR="006431EE" w:rsidRPr="00A8065C" w:rsidRDefault="006431EE" w:rsidP="006C5E5B">
            <w:pPr>
              <w:pStyle w:val="ListParagraph"/>
              <w:numPr>
                <w:ilvl w:val="0"/>
                <w:numId w:val="21"/>
              </w:numPr>
              <w:spacing w:line="240" w:lineRule="auto"/>
              <w:rPr>
                <w:rFonts w:ascii="Handwriting - Dakota" w:hAnsi="Handwriting - Dakota"/>
                <w:sz w:val="20"/>
                <w:szCs w:val="20"/>
              </w:rPr>
            </w:pPr>
            <w:r w:rsidRPr="00A8065C">
              <w:rPr>
                <w:rFonts w:ascii="Handwriting - Dakota" w:hAnsi="Handwriting - Dakota"/>
                <w:sz w:val="20"/>
                <w:szCs w:val="20"/>
              </w:rPr>
              <w:t>notification</w:t>
            </w:r>
          </w:p>
          <w:p w14:paraId="1C2A9629" w14:textId="77777777" w:rsidR="006431EE" w:rsidRPr="00A8065C" w:rsidRDefault="006431EE" w:rsidP="006C5E5B">
            <w:pPr>
              <w:pStyle w:val="ListParagraph"/>
              <w:numPr>
                <w:ilvl w:val="0"/>
                <w:numId w:val="21"/>
              </w:numPr>
              <w:spacing w:line="240" w:lineRule="auto"/>
              <w:rPr>
                <w:rFonts w:ascii="Handwriting - Dakota" w:hAnsi="Handwriting - Dakota"/>
                <w:sz w:val="20"/>
                <w:szCs w:val="20"/>
              </w:rPr>
            </w:pPr>
            <w:r w:rsidRPr="00A8065C">
              <w:rPr>
                <w:rFonts w:ascii="Handwriting - Dakota" w:hAnsi="Handwriting - Dakota"/>
                <w:sz w:val="20"/>
                <w:szCs w:val="20"/>
              </w:rPr>
              <w:t>API integration</w:t>
            </w:r>
          </w:p>
          <w:p w14:paraId="28CF6475" w14:textId="77777777" w:rsidR="006431EE" w:rsidRPr="00A8065C" w:rsidRDefault="006431EE" w:rsidP="00CD2B2B">
            <w:pPr>
              <w:pStyle w:val="ListParagraph"/>
              <w:ind w:left="360"/>
              <w:rPr>
                <w:rFonts w:ascii="Handwriting - Dakota" w:hAnsi="Handwriting - Dakota"/>
                <w:sz w:val="20"/>
                <w:szCs w:val="20"/>
              </w:rPr>
            </w:pPr>
          </w:p>
        </w:tc>
        <w:tc>
          <w:tcPr>
            <w:tcW w:w="3524" w:type="dxa"/>
          </w:tcPr>
          <w:p w14:paraId="374DB3DF" w14:textId="77777777" w:rsidR="006431EE" w:rsidRPr="00A8065C" w:rsidRDefault="006431EE" w:rsidP="006C5E5B">
            <w:pPr>
              <w:pStyle w:val="ListParagraph"/>
              <w:numPr>
                <w:ilvl w:val="0"/>
                <w:numId w:val="21"/>
              </w:numPr>
              <w:spacing w:line="240" w:lineRule="auto"/>
              <w:rPr>
                <w:rFonts w:ascii="Handwriting - Dakota" w:hAnsi="Handwriting - Dakota"/>
                <w:sz w:val="20"/>
                <w:szCs w:val="20"/>
              </w:rPr>
            </w:pPr>
            <w:r w:rsidRPr="00A8065C">
              <w:rPr>
                <w:rFonts w:ascii="Handwriting - Dakota" w:hAnsi="Handwriting - Dakota"/>
                <w:sz w:val="20"/>
                <w:szCs w:val="20"/>
              </w:rPr>
              <w:t>Desktop platform with mobile app (Android, iPhone)</w:t>
            </w:r>
          </w:p>
          <w:p w14:paraId="3AFA43E9" w14:textId="77777777" w:rsidR="006431EE" w:rsidRPr="00A8065C" w:rsidRDefault="006431EE" w:rsidP="006C5E5B">
            <w:pPr>
              <w:pStyle w:val="ListParagraph"/>
              <w:numPr>
                <w:ilvl w:val="0"/>
                <w:numId w:val="21"/>
              </w:numPr>
              <w:spacing w:line="240" w:lineRule="auto"/>
              <w:rPr>
                <w:rFonts w:ascii="Handwriting - Dakota" w:hAnsi="Handwriting - Dakota"/>
                <w:sz w:val="20"/>
                <w:szCs w:val="20"/>
              </w:rPr>
            </w:pPr>
            <w:r w:rsidRPr="00A8065C">
              <w:rPr>
                <w:rFonts w:ascii="Handwriting - Dakota" w:hAnsi="Handwriting - Dakota"/>
                <w:sz w:val="20"/>
                <w:szCs w:val="20"/>
              </w:rPr>
              <w:t>team communication and collaboration</w:t>
            </w:r>
          </w:p>
          <w:p w14:paraId="2E0C0994" w14:textId="77777777" w:rsidR="006431EE" w:rsidRPr="00A8065C" w:rsidRDefault="006431EE" w:rsidP="006C5E5B">
            <w:pPr>
              <w:pStyle w:val="ListParagraph"/>
              <w:numPr>
                <w:ilvl w:val="0"/>
                <w:numId w:val="21"/>
              </w:numPr>
              <w:spacing w:line="240" w:lineRule="auto"/>
              <w:rPr>
                <w:rFonts w:ascii="Handwriting - Dakota" w:hAnsi="Handwriting - Dakota"/>
                <w:sz w:val="20"/>
                <w:szCs w:val="20"/>
              </w:rPr>
            </w:pPr>
            <w:r w:rsidRPr="00A8065C">
              <w:rPr>
                <w:rFonts w:ascii="Handwriting - Dakota" w:hAnsi="Handwriting - Dakota"/>
                <w:sz w:val="20"/>
                <w:szCs w:val="20"/>
              </w:rPr>
              <w:t>private or group messaging</w:t>
            </w:r>
          </w:p>
          <w:p w14:paraId="1ED834A1" w14:textId="77777777" w:rsidR="006431EE" w:rsidRPr="00A8065C" w:rsidRDefault="006431EE" w:rsidP="006C5E5B">
            <w:pPr>
              <w:pStyle w:val="ListParagraph"/>
              <w:numPr>
                <w:ilvl w:val="0"/>
                <w:numId w:val="21"/>
              </w:numPr>
              <w:spacing w:line="240" w:lineRule="auto"/>
              <w:rPr>
                <w:rFonts w:ascii="Handwriting - Dakota" w:hAnsi="Handwriting - Dakota"/>
                <w:sz w:val="20"/>
                <w:szCs w:val="20"/>
              </w:rPr>
            </w:pPr>
            <w:r w:rsidRPr="00A8065C">
              <w:rPr>
                <w:rFonts w:ascii="Handwriting - Dakota" w:hAnsi="Handwriting - Dakota"/>
                <w:sz w:val="20"/>
                <w:szCs w:val="20"/>
              </w:rPr>
              <w:t>file sharing and collaboration</w:t>
            </w:r>
          </w:p>
          <w:p w14:paraId="6767D15D" w14:textId="77777777" w:rsidR="006431EE" w:rsidRPr="00A8065C" w:rsidRDefault="006431EE" w:rsidP="006C5E5B">
            <w:pPr>
              <w:pStyle w:val="ListParagraph"/>
              <w:numPr>
                <w:ilvl w:val="0"/>
                <w:numId w:val="21"/>
              </w:numPr>
              <w:spacing w:line="240" w:lineRule="auto"/>
              <w:rPr>
                <w:rFonts w:ascii="Handwriting - Dakota" w:hAnsi="Handwriting - Dakota"/>
                <w:sz w:val="20"/>
                <w:szCs w:val="20"/>
              </w:rPr>
            </w:pPr>
            <w:r w:rsidRPr="00A8065C">
              <w:rPr>
                <w:rFonts w:ascii="Handwriting - Dakota" w:hAnsi="Handwriting - Dakota"/>
                <w:sz w:val="20"/>
                <w:szCs w:val="20"/>
              </w:rPr>
              <w:t>advanced archive and search features</w:t>
            </w:r>
          </w:p>
          <w:p w14:paraId="14D7C490" w14:textId="77777777" w:rsidR="006431EE" w:rsidRPr="00A8065C" w:rsidRDefault="006431EE" w:rsidP="006C5E5B">
            <w:pPr>
              <w:pStyle w:val="ListParagraph"/>
              <w:numPr>
                <w:ilvl w:val="0"/>
                <w:numId w:val="21"/>
              </w:numPr>
              <w:spacing w:line="240" w:lineRule="auto"/>
              <w:rPr>
                <w:rFonts w:ascii="Handwriting - Dakota" w:hAnsi="Handwriting - Dakota"/>
                <w:sz w:val="20"/>
                <w:szCs w:val="20"/>
              </w:rPr>
            </w:pPr>
            <w:r w:rsidRPr="00A8065C">
              <w:rPr>
                <w:rFonts w:ascii="Handwriting - Dakota" w:hAnsi="Handwriting - Dakota"/>
                <w:sz w:val="20"/>
                <w:szCs w:val="20"/>
              </w:rPr>
              <w:t>3</w:t>
            </w:r>
            <w:r w:rsidRPr="00A8065C">
              <w:rPr>
                <w:rFonts w:ascii="Handwriting - Dakota" w:hAnsi="Handwriting - Dakota"/>
                <w:sz w:val="20"/>
                <w:szCs w:val="20"/>
                <w:vertAlign w:val="superscript"/>
              </w:rPr>
              <w:t>rd</w:t>
            </w:r>
            <w:r w:rsidRPr="00A8065C">
              <w:rPr>
                <w:rFonts w:ascii="Handwriting - Dakota" w:hAnsi="Handwriting - Dakota"/>
                <w:sz w:val="20"/>
                <w:szCs w:val="20"/>
              </w:rPr>
              <w:t xml:space="preserve"> party app integration</w:t>
            </w:r>
          </w:p>
        </w:tc>
        <w:tc>
          <w:tcPr>
            <w:tcW w:w="2167" w:type="dxa"/>
          </w:tcPr>
          <w:p w14:paraId="349C91BE" w14:textId="1EB64567" w:rsidR="006431EE" w:rsidRPr="00A8065C" w:rsidRDefault="00A8065C" w:rsidP="00CD2B2B">
            <w:pPr>
              <w:rPr>
                <w:rFonts w:ascii="Handwriting - Dakota" w:hAnsi="Handwriting - Dakota"/>
                <w:sz w:val="20"/>
                <w:szCs w:val="20"/>
              </w:rPr>
            </w:pPr>
            <w:r>
              <w:rPr>
                <w:rFonts w:ascii="Handwriting - Dakota" w:hAnsi="Handwriting - Dakota"/>
                <w:sz w:val="20"/>
                <w:szCs w:val="20"/>
              </w:rPr>
              <w:t>Free basic; $8-15/per user per month depending on features</w:t>
            </w:r>
          </w:p>
        </w:tc>
      </w:tr>
      <w:tr w:rsidR="006431EE" w:rsidRPr="00D52F3E" w14:paraId="5718FE4A" w14:textId="77777777" w:rsidTr="00CD2B2B">
        <w:trPr>
          <w:cantSplit/>
        </w:trPr>
        <w:tc>
          <w:tcPr>
            <w:tcW w:w="1856" w:type="dxa"/>
          </w:tcPr>
          <w:p w14:paraId="30631271" w14:textId="77777777" w:rsidR="006431EE" w:rsidRPr="00D52F3E" w:rsidRDefault="006431EE" w:rsidP="00CD2B2B">
            <w:pPr>
              <w:rPr>
                <w:rFonts w:asciiTheme="majorHAnsi" w:hAnsiTheme="majorHAnsi"/>
              </w:rPr>
            </w:pPr>
          </w:p>
        </w:tc>
        <w:tc>
          <w:tcPr>
            <w:tcW w:w="1803" w:type="dxa"/>
          </w:tcPr>
          <w:p w14:paraId="63C7421B"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6E3FE377"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24064E62"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20F9CCB6"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2A2F240E"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6D8700EE"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6F3B8E1D"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5AC7DEDA" w14:textId="77777777" w:rsidR="006431EE" w:rsidRPr="00D52F3E" w:rsidRDefault="006431EE" w:rsidP="00CD2B2B">
            <w:pPr>
              <w:rPr>
                <w:rFonts w:asciiTheme="majorHAnsi" w:hAnsiTheme="majorHAnsi"/>
              </w:rPr>
            </w:pPr>
          </w:p>
        </w:tc>
        <w:tc>
          <w:tcPr>
            <w:tcW w:w="3524" w:type="dxa"/>
          </w:tcPr>
          <w:p w14:paraId="40BD35D3"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35C6B752"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23738C33"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22D637FA"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0F2E352F"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7ABB0ADC"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749CA25D"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380DC126" w14:textId="77777777" w:rsidR="006431EE" w:rsidRPr="00D52F3E" w:rsidRDefault="006431EE" w:rsidP="00CD2B2B">
            <w:pPr>
              <w:rPr>
                <w:rFonts w:asciiTheme="majorHAnsi" w:hAnsiTheme="majorHAnsi"/>
              </w:rPr>
            </w:pPr>
          </w:p>
        </w:tc>
        <w:tc>
          <w:tcPr>
            <w:tcW w:w="2167" w:type="dxa"/>
          </w:tcPr>
          <w:p w14:paraId="02B78FEC" w14:textId="77777777" w:rsidR="006431EE" w:rsidRPr="00D52F3E" w:rsidRDefault="006431EE" w:rsidP="00CD2B2B">
            <w:pPr>
              <w:rPr>
                <w:rFonts w:asciiTheme="majorHAnsi" w:hAnsiTheme="majorHAnsi"/>
              </w:rPr>
            </w:pPr>
          </w:p>
        </w:tc>
      </w:tr>
      <w:tr w:rsidR="006431EE" w:rsidRPr="00D52F3E" w14:paraId="67DDBA46" w14:textId="77777777" w:rsidTr="00CD2B2B">
        <w:trPr>
          <w:cantSplit/>
        </w:trPr>
        <w:tc>
          <w:tcPr>
            <w:tcW w:w="1856" w:type="dxa"/>
          </w:tcPr>
          <w:p w14:paraId="74E04781" w14:textId="77777777" w:rsidR="006431EE" w:rsidRPr="00D52F3E" w:rsidRDefault="006431EE" w:rsidP="00CD2B2B">
            <w:pPr>
              <w:rPr>
                <w:rFonts w:asciiTheme="majorHAnsi" w:hAnsiTheme="majorHAnsi"/>
              </w:rPr>
            </w:pPr>
          </w:p>
        </w:tc>
        <w:tc>
          <w:tcPr>
            <w:tcW w:w="1803" w:type="dxa"/>
          </w:tcPr>
          <w:p w14:paraId="5B2422E9" w14:textId="77777777" w:rsidR="006431EE" w:rsidRPr="00D52F3E" w:rsidRDefault="006431EE" w:rsidP="00CD2B2B">
            <w:pPr>
              <w:rPr>
                <w:rFonts w:asciiTheme="majorHAnsi" w:hAnsiTheme="majorHAnsi"/>
              </w:rPr>
            </w:pPr>
          </w:p>
          <w:p w14:paraId="145C3903"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3103DEF0"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7C8C7586"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33859BCD"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27B6E6B5"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2EBD826D"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37414CD1"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5F2CB0C3" w14:textId="77777777" w:rsidR="006431EE" w:rsidRPr="00D52F3E" w:rsidRDefault="006431EE" w:rsidP="00CD2B2B">
            <w:pPr>
              <w:rPr>
                <w:rFonts w:asciiTheme="majorHAnsi" w:hAnsiTheme="majorHAnsi"/>
              </w:rPr>
            </w:pPr>
          </w:p>
        </w:tc>
        <w:tc>
          <w:tcPr>
            <w:tcW w:w="3524" w:type="dxa"/>
          </w:tcPr>
          <w:p w14:paraId="50860394"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40441D55"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1026142F"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1FE0FB6F"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151A992F"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38735AF8"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3C75AD17"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097E32C3" w14:textId="77777777" w:rsidR="006431EE" w:rsidRPr="00D52F3E" w:rsidRDefault="006431EE" w:rsidP="00CD2B2B">
            <w:pPr>
              <w:rPr>
                <w:rFonts w:asciiTheme="majorHAnsi" w:hAnsiTheme="majorHAnsi"/>
              </w:rPr>
            </w:pPr>
            <w:r w:rsidRPr="00D52F3E">
              <w:rPr>
                <w:rFonts w:asciiTheme="majorHAnsi" w:hAnsiTheme="majorHAnsi"/>
              </w:rPr>
              <w:sym w:font="Symbol" w:char="F090"/>
            </w:r>
          </w:p>
          <w:p w14:paraId="496E096D" w14:textId="77777777" w:rsidR="006431EE" w:rsidRPr="00D52F3E" w:rsidRDefault="006431EE" w:rsidP="00CD2B2B">
            <w:pPr>
              <w:rPr>
                <w:rFonts w:asciiTheme="majorHAnsi" w:hAnsiTheme="majorHAnsi"/>
              </w:rPr>
            </w:pPr>
          </w:p>
        </w:tc>
        <w:tc>
          <w:tcPr>
            <w:tcW w:w="2167" w:type="dxa"/>
          </w:tcPr>
          <w:p w14:paraId="1D6C8958" w14:textId="77777777" w:rsidR="006431EE" w:rsidRPr="00D52F3E" w:rsidRDefault="006431EE" w:rsidP="00CD2B2B">
            <w:pPr>
              <w:rPr>
                <w:rFonts w:asciiTheme="majorHAnsi" w:hAnsiTheme="majorHAnsi"/>
              </w:rPr>
            </w:pPr>
          </w:p>
        </w:tc>
      </w:tr>
    </w:tbl>
    <w:p w14:paraId="4040104F" w14:textId="77777777" w:rsidR="006431EE" w:rsidRDefault="006431EE" w:rsidP="00CD2B2B"/>
    <w:p w14:paraId="74BE6A5B" w14:textId="77777777" w:rsidR="006431EE" w:rsidRDefault="006431EE">
      <w:pPr>
        <w:rPr>
          <w:b/>
        </w:rPr>
      </w:pPr>
      <w:r>
        <w:rPr>
          <w:b/>
        </w:rPr>
        <w:br w:type="page"/>
      </w:r>
    </w:p>
    <w:p w14:paraId="3BD8EBBD" w14:textId="613F8B8E" w:rsidR="006431EE" w:rsidRPr="00F748AD" w:rsidRDefault="006431EE" w:rsidP="00CD2B2B">
      <w:pPr>
        <w:rPr>
          <w:rFonts w:asciiTheme="majorHAnsi" w:hAnsiTheme="majorHAnsi"/>
          <w:b/>
          <w:sz w:val="28"/>
          <w:szCs w:val="28"/>
        </w:rPr>
      </w:pPr>
      <w:r w:rsidRPr="00F748AD">
        <w:rPr>
          <w:rFonts w:asciiTheme="majorHAnsi" w:hAnsiTheme="majorHAnsi"/>
          <w:b/>
          <w:sz w:val="28"/>
          <w:szCs w:val="28"/>
        </w:rPr>
        <w:lastRenderedPageBreak/>
        <w:t>Strategy 4: Patch Pieces Together</w:t>
      </w:r>
    </w:p>
    <w:tbl>
      <w:tblPr>
        <w:tblStyle w:val="TableGrid"/>
        <w:tblW w:w="0" w:type="auto"/>
        <w:tblLook w:val="04A0" w:firstRow="1" w:lastRow="0" w:firstColumn="1" w:lastColumn="0" w:noHBand="0" w:noVBand="1"/>
      </w:tblPr>
      <w:tblGrid>
        <w:gridCol w:w="1856"/>
        <w:gridCol w:w="1803"/>
        <w:gridCol w:w="3524"/>
        <w:gridCol w:w="2167"/>
      </w:tblGrid>
      <w:tr w:rsidR="006431EE" w:rsidRPr="00F748AD" w14:paraId="4707D75D" w14:textId="77777777" w:rsidTr="00CD2B2B">
        <w:trPr>
          <w:cantSplit/>
        </w:trPr>
        <w:tc>
          <w:tcPr>
            <w:tcW w:w="1856" w:type="dxa"/>
            <w:shd w:val="clear" w:color="auto" w:fill="767171" w:themeFill="background2" w:themeFillShade="80"/>
          </w:tcPr>
          <w:p w14:paraId="0BD89205" w14:textId="77777777" w:rsidR="006431EE" w:rsidRPr="00F748AD" w:rsidRDefault="006431EE" w:rsidP="00CD2B2B">
            <w:pPr>
              <w:rPr>
                <w:rFonts w:asciiTheme="majorHAnsi" w:hAnsiTheme="majorHAnsi"/>
                <w:color w:val="FFFFFF" w:themeColor="background1"/>
              </w:rPr>
            </w:pPr>
            <w:r w:rsidRPr="00F748AD">
              <w:rPr>
                <w:rFonts w:asciiTheme="majorHAnsi" w:hAnsiTheme="majorHAnsi"/>
                <w:color w:val="FFFFFF" w:themeColor="background1"/>
              </w:rPr>
              <w:t>ICT Platform</w:t>
            </w:r>
          </w:p>
          <w:p w14:paraId="0E6693ED" w14:textId="77777777" w:rsidR="006431EE" w:rsidRPr="00F748AD" w:rsidRDefault="006431EE" w:rsidP="00CD2B2B">
            <w:pPr>
              <w:rPr>
                <w:rFonts w:asciiTheme="majorHAnsi" w:hAnsiTheme="majorHAnsi"/>
              </w:rPr>
            </w:pPr>
          </w:p>
        </w:tc>
        <w:tc>
          <w:tcPr>
            <w:tcW w:w="1803" w:type="dxa"/>
            <w:shd w:val="clear" w:color="auto" w:fill="767171" w:themeFill="background2" w:themeFillShade="80"/>
          </w:tcPr>
          <w:p w14:paraId="104590DD" w14:textId="77777777" w:rsidR="006431EE" w:rsidRPr="00F748AD" w:rsidRDefault="006431EE" w:rsidP="00CD2B2B">
            <w:pPr>
              <w:rPr>
                <w:rFonts w:asciiTheme="majorHAnsi" w:hAnsiTheme="majorHAnsi"/>
              </w:rPr>
            </w:pPr>
            <w:r w:rsidRPr="00F748AD">
              <w:rPr>
                <w:rFonts w:asciiTheme="majorHAnsi" w:hAnsiTheme="majorHAnsi"/>
                <w:color w:val="FFFFFF" w:themeColor="background1"/>
              </w:rPr>
              <w:t xml:space="preserve">Toolset </w:t>
            </w:r>
          </w:p>
        </w:tc>
        <w:tc>
          <w:tcPr>
            <w:tcW w:w="3524" w:type="dxa"/>
            <w:shd w:val="clear" w:color="auto" w:fill="767171" w:themeFill="background2" w:themeFillShade="80"/>
          </w:tcPr>
          <w:p w14:paraId="57D336BD" w14:textId="77777777" w:rsidR="006431EE" w:rsidRPr="00F748AD" w:rsidRDefault="006431EE" w:rsidP="00CD2B2B">
            <w:pPr>
              <w:rPr>
                <w:rFonts w:asciiTheme="majorHAnsi" w:hAnsiTheme="majorHAnsi"/>
              </w:rPr>
            </w:pPr>
            <w:r w:rsidRPr="00F748AD">
              <w:rPr>
                <w:rFonts w:asciiTheme="majorHAnsi" w:hAnsiTheme="majorHAnsi"/>
                <w:color w:val="FFFFFF" w:themeColor="background1"/>
              </w:rPr>
              <w:t>Key Features</w:t>
            </w:r>
          </w:p>
        </w:tc>
        <w:tc>
          <w:tcPr>
            <w:tcW w:w="2167" w:type="dxa"/>
            <w:shd w:val="clear" w:color="auto" w:fill="767171" w:themeFill="background2" w:themeFillShade="80"/>
          </w:tcPr>
          <w:p w14:paraId="5CE7E34D" w14:textId="77777777" w:rsidR="006431EE" w:rsidRPr="00F748AD" w:rsidRDefault="006431EE" w:rsidP="00CD2B2B">
            <w:pPr>
              <w:rPr>
                <w:rFonts w:asciiTheme="majorHAnsi" w:hAnsiTheme="majorHAnsi"/>
              </w:rPr>
            </w:pPr>
            <w:r w:rsidRPr="00F748AD">
              <w:rPr>
                <w:rFonts w:asciiTheme="majorHAnsi" w:hAnsiTheme="majorHAnsi"/>
                <w:color w:val="FFFFFF" w:themeColor="background1"/>
              </w:rPr>
              <w:t>Pricing Plan</w:t>
            </w:r>
          </w:p>
        </w:tc>
      </w:tr>
      <w:tr w:rsidR="006431EE" w:rsidRPr="00F748AD" w14:paraId="7E27747F" w14:textId="77777777" w:rsidTr="00CD2B2B">
        <w:trPr>
          <w:cantSplit/>
        </w:trPr>
        <w:tc>
          <w:tcPr>
            <w:tcW w:w="1856" w:type="dxa"/>
          </w:tcPr>
          <w:p w14:paraId="12DDF530" w14:textId="77777777" w:rsidR="006431EE" w:rsidRPr="00F748AD" w:rsidRDefault="006431EE" w:rsidP="00CD2B2B">
            <w:pPr>
              <w:rPr>
                <w:rFonts w:asciiTheme="majorHAnsi" w:hAnsiTheme="majorHAnsi"/>
              </w:rPr>
            </w:pPr>
            <w:r w:rsidRPr="00F748AD">
              <w:rPr>
                <w:rFonts w:asciiTheme="majorHAnsi" w:hAnsiTheme="majorHAnsi"/>
              </w:rPr>
              <w:t>Zapier</w:t>
            </w:r>
          </w:p>
          <w:p w14:paraId="6813E337" w14:textId="77777777" w:rsidR="006431EE" w:rsidRPr="00F748AD" w:rsidRDefault="006431EE" w:rsidP="00CD2B2B">
            <w:pPr>
              <w:rPr>
                <w:rFonts w:asciiTheme="majorHAnsi" w:hAnsiTheme="majorHAnsi"/>
              </w:rPr>
            </w:pPr>
          </w:p>
          <w:p w14:paraId="5E009855" w14:textId="77777777" w:rsidR="006431EE" w:rsidRPr="00F748AD" w:rsidRDefault="006431EE" w:rsidP="00CD2B2B">
            <w:pPr>
              <w:jc w:val="center"/>
              <w:rPr>
                <w:rFonts w:asciiTheme="majorHAnsi" w:hAnsiTheme="majorHAnsi"/>
              </w:rPr>
            </w:pPr>
            <w:r w:rsidRPr="00F748AD">
              <w:rPr>
                <w:rFonts w:asciiTheme="majorHAnsi" w:hAnsiTheme="majorHAnsi"/>
                <w:noProof/>
                <w:lang w:val="en-US"/>
              </w:rPr>
              <w:drawing>
                <wp:inline distT="0" distB="0" distL="0" distR="0" wp14:anchorId="288E3971" wp14:editId="733E6A41">
                  <wp:extent cx="648335" cy="296807"/>
                  <wp:effectExtent l="0" t="0" r="12065" b="825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apier_logo.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4011" cy="303983"/>
                          </a:xfrm>
                          <a:prstGeom prst="rect">
                            <a:avLst/>
                          </a:prstGeom>
                        </pic:spPr>
                      </pic:pic>
                    </a:graphicData>
                  </a:graphic>
                </wp:inline>
              </w:drawing>
            </w:r>
          </w:p>
          <w:p w14:paraId="57E0EF89" w14:textId="77777777" w:rsidR="006431EE" w:rsidRPr="00F748AD" w:rsidRDefault="006431EE" w:rsidP="00CD2B2B">
            <w:pPr>
              <w:rPr>
                <w:rFonts w:asciiTheme="majorHAnsi" w:hAnsiTheme="majorHAnsi"/>
              </w:rPr>
            </w:pPr>
          </w:p>
          <w:p w14:paraId="6B5241DE" w14:textId="77777777" w:rsidR="006431EE" w:rsidRPr="00F748AD" w:rsidRDefault="006431EE" w:rsidP="00CD2B2B">
            <w:pPr>
              <w:rPr>
                <w:rFonts w:asciiTheme="majorHAnsi" w:hAnsiTheme="majorHAnsi"/>
              </w:rPr>
            </w:pPr>
          </w:p>
        </w:tc>
        <w:tc>
          <w:tcPr>
            <w:tcW w:w="1803" w:type="dxa"/>
          </w:tcPr>
          <w:p w14:paraId="4DB5DF74" w14:textId="77777777" w:rsidR="006431EE" w:rsidRPr="00A8065C" w:rsidRDefault="006431EE" w:rsidP="006C5E5B">
            <w:pPr>
              <w:pStyle w:val="ListParagraph"/>
              <w:numPr>
                <w:ilvl w:val="0"/>
                <w:numId w:val="22"/>
              </w:numPr>
              <w:spacing w:line="240" w:lineRule="auto"/>
              <w:rPr>
                <w:rFonts w:ascii="Handwriting - Dakota" w:hAnsi="Handwriting - Dakota"/>
                <w:sz w:val="20"/>
                <w:szCs w:val="20"/>
              </w:rPr>
            </w:pPr>
            <w:r w:rsidRPr="00A8065C">
              <w:rPr>
                <w:rFonts w:ascii="Handwriting - Dakota" w:hAnsi="Handwriting - Dakota"/>
                <w:sz w:val="20"/>
                <w:szCs w:val="20"/>
              </w:rPr>
              <w:t>API integration</w:t>
            </w:r>
          </w:p>
        </w:tc>
        <w:tc>
          <w:tcPr>
            <w:tcW w:w="3524" w:type="dxa"/>
          </w:tcPr>
          <w:p w14:paraId="554A3E14" w14:textId="77777777" w:rsidR="006431EE" w:rsidRPr="00A8065C" w:rsidRDefault="006431EE" w:rsidP="006C5E5B">
            <w:pPr>
              <w:pStyle w:val="ListParagraph"/>
              <w:numPr>
                <w:ilvl w:val="0"/>
                <w:numId w:val="22"/>
              </w:numPr>
              <w:spacing w:line="240" w:lineRule="auto"/>
              <w:rPr>
                <w:rFonts w:ascii="Handwriting - Dakota" w:hAnsi="Handwriting - Dakota"/>
                <w:sz w:val="20"/>
                <w:szCs w:val="20"/>
              </w:rPr>
            </w:pPr>
            <w:r w:rsidRPr="00A8065C">
              <w:rPr>
                <w:rFonts w:ascii="Handwriting - Dakota" w:hAnsi="Handwriting - Dakota"/>
                <w:sz w:val="20"/>
                <w:szCs w:val="20"/>
              </w:rPr>
              <w:t>Desktop platform</w:t>
            </w:r>
          </w:p>
          <w:p w14:paraId="1C3C7669" w14:textId="77777777" w:rsidR="006431EE" w:rsidRPr="00A8065C" w:rsidRDefault="006431EE" w:rsidP="006C5E5B">
            <w:pPr>
              <w:pStyle w:val="ListParagraph"/>
              <w:numPr>
                <w:ilvl w:val="0"/>
                <w:numId w:val="22"/>
              </w:numPr>
              <w:spacing w:line="240" w:lineRule="auto"/>
              <w:rPr>
                <w:rFonts w:ascii="Handwriting - Dakota" w:hAnsi="Handwriting - Dakota"/>
                <w:sz w:val="20"/>
                <w:szCs w:val="20"/>
              </w:rPr>
            </w:pPr>
            <w:r w:rsidRPr="00A8065C">
              <w:rPr>
                <w:rFonts w:ascii="Handwriting - Dakota" w:hAnsi="Handwriting - Dakota"/>
                <w:sz w:val="20"/>
                <w:szCs w:val="20"/>
              </w:rPr>
              <w:t>3</w:t>
            </w:r>
            <w:r w:rsidRPr="00A8065C">
              <w:rPr>
                <w:rFonts w:ascii="Handwriting - Dakota" w:hAnsi="Handwriting - Dakota"/>
                <w:sz w:val="20"/>
                <w:szCs w:val="20"/>
                <w:vertAlign w:val="superscript"/>
              </w:rPr>
              <w:t>rd</w:t>
            </w:r>
            <w:r w:rsidRPr="00A8065C">
              <w:rPr>
                <w:rFonts w:ascii="Handwriting - Dakota" w:hAnsi="Handwriting - Dakota"/>
                <w:sz w:val="20"/>
                <w:szCs w:val="20"/>
              </w:rPr>
              <w:t xml:space="preserve"> party app integrator</w:t>
            </w:r>
          </w:p>
          <w:p w14:paraId="56975842" w14:textId="77777777" w:rsidR="006431EE" w:rsidRPr="00A8065C" w:rsidRDefault="006431EE" w:rsidP="006C5E5B">
            <w:pPr>
              <w:pStyle w:val="ListParagraph"/>
              <w:numPr>
                <w:ilvl w:val="0"/>
                <w:numId w:val="22"/>
              </w:numPr>
              <w:spacing w:line="240" w:lineRule="auto"/>
              <w:rPr>
                <w:rFonts w:ascii="Handwriting - Dakota" w:hAnsi="Handwriting - Dakota"/>
                <w:sz w:val="20"/>
                <w:szCs w:val="20"/>
              </w:rPr>
            </w:pPr>
            <w:r w:rsidRPr="00A8065C">
              <w:rPr>
                <w:rFonts w:ascii="Handwriting - Dakota" w:hAnsi="Handwriting - Dakota"/>
                <w:sz w:val="20"/>
                <w:szCs w:val="20"/>
              </w:rPr>
              <w:t>create workflows across apps with no coding</w:t>
            </w:r>
          </w:p>
          <w:p w14:paraId="0721CC13" w14:textId="77777777" w:rsidR="006431EE" w:rsidRPr="00A8065C" w:rsidRDefault="006431EE" w:rsidP="006C5E5B">
            <w:pPr>
              <w:pStyle w:val="ListParagraph"/>
              <w:numPr>
                <w:ilvl w:val="0"/>
                <w:numId w:val="22"/>
              </w:numPr>
              <w:spacing w:line="240" w:lineRule="auto"/>
              <w:rPr>
                <w:rFonts w:ascii="Handwriting - Dakota" w:hAnsi="Handwriting - Dakota"/>
                <w:sz w:val="20"/>
                <w:szCs w:val="20"/>
              </w:rPr>
            </w:pPr>
            <w:r w:rsidRPr="00A8065C">
              <w:rPr>
                <w:rFonts w:ascii="Handwriting - Dakota" w:hAnsi="Handwriting - Dakota"/>
                <w:sz w:val="20"/>
                <w:szCs w:val="20"/>
              </w:rPr>
              <w:t>requires some training for user</w:t>
            </w:r>
          </w:p>
        </w:tc>
        <w:tc>
          <w:tcPr>
            <w:tcW w:w="2167" w:type="dxa"/>
          </w:tcPr>
          <w:p w14:paraId="369E9E30" w14:textId="7973705C" w:rsidR="006431EE" w:rsidRPr="00A8065C" w:rsidRDefault="00A8065C" w:rsidP="00CD2B2B">
            <w:pPr>
              <w:rPr>
                <w:rFonts w:ascii="Handwriting - Dakota" w:hAnsi="Handwriting - Dakota"/>
                <w:sz w:val="20"/>
                <w:szCs w:val="20"/>
              </w:rPr>
            </w:pPr>
            <w:r>
              <w:rPr>
                <w:rFonts w:ascii="Handwriting - Dakota" w:hAnsi="Handwriting - Dakota"/>
                <w:sz w:val="20"/>
                <w:szCs w:val="20"/>
              </w:rPr>
              <w:t xml:space="preserve">Free basic; $20-$250/month for additional features </w:t>
            </w:r>
          </w:p>
        </w:tc>
      </w:tr>
      <w:tr w:rsidR="006431EE" w:rsidRPr="00F748AD" w14:paraId="33972AE2" w14:textId="77777777" w:rsidTr="00CD2B2B">
        <w:trPr>
          <w:cantSplit/>
        </w:trPr>
        <w:tc>
          <w:tcPr>
            <w:tcW w:w="1856" w:type="dxa"/>
          </w:tcPr>
          <w:p w14:paraId="4AAD1CE7" w14:textId="77777777" w:rsidR="006431EE" w:rsidRPr="00F748AD" w:rsidRDefault="006431EE" w:rsidP="00CD2B2B">
            <w:pPr>
              <w:rPr>
                <w:rFonts w:asciiTheme="majorHAnsi" w:hAnsiTheme="majorHAnsi"/>
              </w:rPr>
            </w:pPr>
            <w:r w:rsidRPr="00F748AD">
              <w:rPr>
                <w:rFonts w:asciiTheme="majorHAnsi" w:hAnsiTheme="majorHAnsi"/>
              </w:rPr>
              <w:t>IFTTT</w:t>
            </w:r>
          </w:p>
          <w:p w14:paraId="6E3AB1FE" w14:textId="77777777" w:rsidR="006431EE" w:rsidRPr="00F748AD" w:rsidRDefault="006431EE" w:rsidP="00CD2B2B">
            <w:pPr>
              <w:rPr>
                <w:rFonts w:asciiTheme="majorHAnsi" w:hAnsiTheme="majorHAnsi"/>
              </w:rPr>
            </w:pPr>
          </w:p>
          <w:p w14:paraId="5CCB4293" w14:textId="77777777" w:rsidR="006431EE" w:rsidRPr="00F748AD" w:rsidRDefault="006431EE" w:rsidP="00CD2B2B">
            <w:pPr>
              <w:jc w:val="center"/>
              <w:rPr>
                <w:rFonts w:asciiTheme="majorHAnsi" w:hAnsiTheme="majorHAnsi"/>
              </w:rPr>
            </w:pPr>
            <w:r w:rsidRPr="00F748AD">
              <w:rPr>
                <w:rFonts w:asciiTheme="majorHAnsi" w:hAnsiTheme="majorHAnsi"/>
                <w:noProof/>
                <w:lang w:val="en-US"/>
              </w:rPr>
              <w:drawing>
                <wp:inline distT="0" distB="0" distL="0" distR="0" wp14:anchorId="3C7F4762" wp14:editId="79E25988">
                  <wp:extent cx="743937" cy="19719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fttt_wordmark-blu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90504" cy="209533"/>
                          </a:xfrm>
                          <a:prstGeom prst="rect">
                            <a:avLst/>
                          </a:prstGeom>
                        </pic:spPr>
                      </pic:pic>
                    </a:graphicData>
                  </a:graphic>
                </wp:inline>
              </w:drawing>
            </w:r>
          </w:p>
          <w:p w14:paraId="7CC5F16B" w14:textId="77777777" w:rsidR="006431EE" w:rsidRPr="00F748AD" w:rsidRDefault="006431EE" w:rsidP="00CD2B2B">
            <w:pPr>
              <w:rPr>
                <w:rFonts w:asciiTheme="majorHAnsi" w:hAnsiTheme="majorHAnsi"/>
              </w:rPr>
            </w:pPr>
          </w:p>
        </w:tc>
        <w:tc>
          <w:tcPr>
            <w:tcW w:w="1803" w:type="dxa"/>
          </w:tcPr>
          <w:p w14:paraId="50CB84EA" w14:textId="77777777" w:rsidR="006431EE" w:rsidRPr="00A8065C" w:rsidRDefault="006431EE" w:rsidP="006C5E5B">
            <w:pPr>
              <w:pStyle w:val="ListParagraph"/>
              <w:numPr>
                <w:ilvl w:val="0"/>
                <w:numId w:val="22"/>
              </w:numPr>
              <w:spacing w:line="240" w:lineRule="auto"/>
              <w:rPr>
                <w:rFonts w:ascii="Handwriting - Dakota" w:hAnsi="Handwriting - Dakota"/>
                <w:sz w:val="20"/>
                <w:szCs w:val="20"/>
              </w:rPr>
            </w:pPr>
            <w:r w:rsidRPr="00A8065C">
              <w:rPr>
                <w:rFonts w:ascii="Handwriting - Dakota" w:hAnsi="Handwriting - Dakota"/>
                <w:sz w:val="20"/>
                <w:szCs w:val="20"/>
              </w:rPr>
              <w:t>API integration</w:t>
            </w:r>
          </w:p>
          <w:p w14:paraId="2AB6E657" w14:textId="77777777" w:rsidR="006431EE" w:rsidRPr="00A8065C" w:rsidRDefault="006431EE" w:rsidP="00CD2B2B">
            <w:pPr>
              <w:pStyle w:val="ListParagraph"/>
              <w:ind w:left="360"/>
              <w:rPr>
                <w:rFonts w:ascii="Handwriting - Dakota" w:hAnsi="Handwriting - Dakota"/>
                <w:sz w:val="20"/>
                <w:szCs w:val="20"/>
              </w:rPr>
            </w:pPr>
          </w:p>
        </w:tc>
        <w:tc>
          <w:tcPr>
            <w:tcW w:w="3524" w:type="dxa"/>
          </w:tcPr>
          <w:p w14:paraId="45AF6F92" w14:textId="77777777" w:rsidR="006431EE" w:rsidRPr="00A8065C" w:rsidRDefault="006431EE" w:rsidP="006C5E5B">
            <w:pPr>
              <w:pStyle w:val="ListParagraph"/>
              <w:numPr>
                <w:ilvl w:val="0"/>
                <w:numId w:val="22"/>
              </w:numPr>
              <w:spacing w:line="240" w:lineRule="auto"/>
              <w:rPr>
                <w:rFonts w:ascii="Handwriting - Dakota" w:hAnsi="Handwriting - Dakota"/>
                <w:sz w:val="20"/>
                <w:szCs w:val="20"/>
              </w:rPr>
            </w:pPr>
            <w:r w:rsidRPr="00A8065C">
              <w:rPr>
                <w:rFonts w:ascii="Handwriting - Dakota" w:hAnsi="Handwriting - Dakota"/>
                <w:sz w:val="20"/>
                <w:szCs w:val="20"/>
              </w:rPr>
              <w:t>Desktop platform</w:t>
            </w:r>
          </w:p>
          <w:p w14:paraId="76581751" w14:textId="77777777" w:rsidR="006431EE" w:rsidRPr="00A8065C" w:rsidRDefault="006431EE" w:rsidP="006C5E5B">
            <w:pPr>
              <w:pStyle w:val="ListParagraph"/>
              <w:numPr>
                <w:ilvl w:val="0"/>
                <w:numId w:val="22"/>
              </w:numPr>
              <w:spacing w:line="240" w:lineRule="auto"/>
              <w:rPr>
                <w:rFonts w:ascii="Handwriting - Dakota" w:hAnsi="Handwriting - Dakota"/>
                <w:sz w:val="20"/>
                <w:szCs w:val="20"/>
              </w:rPr>
            </w:pPr>
            <w:r w:rsidRPr="00A8065C">
              <w:rPr>
                <w:rFonts w:ascii="Handwriting - Dakota" w:hAnsi="Handwriting - Dakota"/>
                <w:sz w:val="20"/>
                <w:szCs w:val="20"/>
              </w:rPr>
              <w:t>3</w:t>
            </w:r>
            <w:r w:rsidRPr="00A8065C">
              <w:rPr>
                <w:rFonts w:ascii="Handwriting - Dakota" w:hAnsi="Handwriting - Dakota"/>
                <w:sz w:val="20"/>
                <w:szCs w:val="20"/>
                <w:vertAlign w:val="superscript"/>
              </w:rPr>
              <w:t>rd</w:t>
            </w:r>
            <w:r w:rsidRPr="00A8065C">
              <w:rPr>
                <w:rFonts w:ascii="Handwriting - Dakota" w:hAnsi="Handwriting - Dakota"/>
                <w:sz w:val="20"/>
                <w:szCs w:val="20"/>
              </w:rPr>
              <w:t xml:space="preserve"> party app integrator</w:t>
            </w:r>
          </w:p>
          <w:p w14:paraId="2C83721E" w14:textId="77777777" w:rsidR="006431EE" w:rsidRPr="00A8065C" w:rsidRDefault="006431EE" w:rsidP="006C5E5B">
            <w:pPr>
              <w:pStyle w:val="ListParagraph"/>
              <w:numPr>
                <w:ilvl w:val="0"/>
                <w:numId w:val="22"/>
              </w:numPr>
              <w:spacing w:line="240" w:lineRule="auto"/>
              <w:rPr>
                <w:rFonts w:ascii="Handwriting - Dakota" w:hAnsi="Handwriting - Dakota"/>
                <w:sz w:val="20"/>
                <w:szCs w:val="20"/>
              </w:rPr>
            </w:pPr>
            <w:r w:rsidRPr="00A8065C">
              <w:rPr>
                <w:rFonts w:ascii="Handwriting - Dakota" w:hAnsi="Handwriting - Dakota"/>
                <w:sz w:val="20"/>
                <w:szCs w:val="20"/>
              </w:rPr>
              <w:t>create workflows across apps with no coding</w:t>
            </w:r>
          </w:p>
          <w:p w14:paraId="49BDADC2" w14:textId="77777777" w:rsidR="006431EE" w:rsidRPr="00A8065C" w:rsidRDefault="006431EE" w:rsidP="006C5E5B">
            <w:pPr>
              <w:pStyle w:val="ListParagraph"/>
              <w:numPr>
                <w:ilvl w:val="0"/>
                <w:numId w:val="22"/>
              </w:numPr>
              <w:spacing w:line="240" w:lineRule="auto"/>
              <w:rPr>
                <w:rFonts w:ascii="Handwriting - Dakota" w:hAnsi="Handwriting - Dakota"/>
                <w:sz w:val="20"/>
                <w:szCs w:val="20"/>
              </w:rPr>
            </w:pPr>
            <w:r w:rsidRPr="00A8065C">
              <w:rPr>
                <w:rFonts w:ascii="Handwriting - Dakota" w:hAnsi="Handwriting - Dakota"/>
                <w:sz w:val="20"/>
                <w:szCs w:val="20"/>
              </w:rPr>
              <w:t>requires some training for user</w:t>
            </w:r>
          </w:p>
        </w:tc>
        <w:tc>
          <w:tcPr>
            <w:tcW w:w="2167" w:type="dxa"/>
          </w:tcPr>
          <w:p w14:paraId="0CBFC28C" w14:textId="77777777" w:rsidR="006431EE" w:rsidRPr="00A8065C" w:rsidRDefault="006431EE" w:rsidP="00CD2B2B">
            <w:pPr>
              <w:rPr>
                <w:rFonts w:ascii="Handwriting - Dakota" w:hAnsi="Handwriting - Dakota"/>
                <w:sz w:val="20"/>
                <w:szCs w:val="20"/>
              </w:rPr>
            </w:pPr>
            <w:r w:rsidRPr="00A8065C">
              <w:rPr>
                <w:rFonts w:ascii="Handwriting - Dakota" w:hAnsi="Handwriting - Dakota"/>
                <w:sz w:val="20"/>
                <w:szCs w:val="20"/>
              </w:rPr>
              <w:t>Free</w:t>
            </w:r>
          </w:p>
        </w:tc>
      </w:tr>
      <w:tr w:rsidR="006431EE" w:rsidRPr="00F748AD" w14:paraId="38AC9235" w14:textId="77777777" w:rsidTr="00CD2B2B">
        <w:trPr>
          <w:cantSplit/>
          <w:trHeight w:val="269"/>
        </w:trPr>
        <w:tc>
          <w:tcPr>
            <w:tcW w:w="1856" w:type="dxa"/>
          </w:tcPr>
          <w:p w14:paraId="4954F884" w14:textId="77777777" w:rsidR="006431EE" w:rsidRPr="00F748AD" w:rsidRDefault="006431EE" w:rsidP="00CD2B2B">
            <w:pPr>
              <w:rPr>
                <w:rFonts w:asciiTheme="majorHAnsi" w:hAnsiTheme="majorHAnsi"/>
              </w:rPr>
            </w:pPr>
          </w:p>
        </w:tc>
        <w:tc>
          <w:tcPr>
            <w:tcW w:w="1803" w:type="dxa"/>
          </w:tcPr>
          <w:p w14:paraId="5BCEC6AE"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26A8DC2D"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37137175"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7FF45770"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5BCB5DE5"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23DDFDEC"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16631783"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7289A8B8" w14:textId="77777777" w:rsidR="006431EE" w:rsidRPr="00F748AD" w:rsidRDefault="006431EE" w:rsidP="00CD2B2B">
            <w:pPr>
              <w:pStyle w:val="ListParagraph"/>
              <w:ind w:left="360"/>
              <w:rPr>
                <w:rFonts w:asciiTheme="majorHAnsi" w:hAnsiTheme="majorHAnsi"/>
              </w:rPr>
            </w:pPr>
          </w:p>
        </w:tc>
        <w:tc>
          <w:tcPr>
            <w:tcW w:w="3524" w:type="dxa"/>
          </w:tcPr>
          <w:p w14:paraId="261A9A86"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65A6CDEF"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4B374010"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21A1716B"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4988D3E9"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21367AC5"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4210AB56"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1489DEEE" w14:textId="77777777" w:rsidR="006431EE" w:rsidRPr="00F748AD" w:rsidRDefault="006431EE" w:rsidP="00CD2B2B">
            <w:pPr>
              <w:rPr>
                <w:rFonts w:asciiTheme="majorHAnsi" w:hAnsiTheme="majorHAnsi"/>
              </w:rPr>
            </w:pPr>
          </w:p>
        </w:tc>
        <w:tc>
          <w:tcPr>
            <w:tcW w:w="2167" w:type="dxa"/>
          </w:tcPr>
          <w:p w14:paraId="083A1E64" w14:textId="77777777" w:rsidR="006431EE" w:rsidRPr="00F748AD" w:rsidRDefault="006431EE" w:rsidP="00CD2B2B">
            <w:pPr>
              <w:rPr>
                <w:rFonts w:asciiTheme="majorHAnsi" w:hAnsiTheme="majorHAnsi"/>
              </w:rPr>
            </w:pPr>
          </w:p>
        </w:tc>
      </w:tr>
      <w:tr w:rsidR="006431EE" w:rsidRPr="00F748AD" w14:paraId="02C12D4E" w14:textId="77777777" w:rsidTr="00CD2B2B">
        <w:trPr>
          <w:cantSplit/>
          <w:trHeight w:val="269"/>
        </w:trPr>
        <w:tc>
          <w:tcPr>
            <w:tcW w:w="1856" w:type="dxa"/>
          </w:tcPr>
          <w:p w14:paraId="4F71D7B7" w14:textId="77777777" w:rsidR="006431EE" w:rsidRPr="00F748AD" w:rsidRDefault="006431EE" w:rsidP="00CD2B2B">
            <w:pPr>
              <w:rPr>
                <w:rFonts w:asciiTheme="majorHAnsi" w:hAnsiTheme="majorHAnsi"/>
              </w:rPr>
            </w:pPr>
          </w:p>
        </w:tc>
        <w:tc>
          <w:tcPr>
            <w:tcW w:w="1803" w:type="dxa"/>
          </w:tcPr>
          <w:p w14:paraId="5D6D66DD"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49100EE4"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08181C2B"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1FFD6135"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568701F3"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14629D00"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262DB4AF"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42797371" w14:textId="77777777" w:rsidR="006431EE" w:rsidRPr="00F748AD" w:rsidRDefault="006431EE" w:rsidP="00CD2B2B">
            <w:pPr>
              <w:rPr>
                <w:rFonts w:asciiTheme="majorHAnsi" w:hAnsiTheme="majorHAnsi"/>
              </w:rPr>
            </w:pPr>
          </w:p>
        </w:tc>
        <w:tc>
          <w:tcPr>
            <w:tcW w:w="3524" w:type="dxa"/>
          </w:tcPr>
          <w:p w14:paraId="484E9609"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09DEA4E6"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3D68C5ED"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777DDBAD"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32618019"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617C097C"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6E84C20B" w14:textId="77777777" w:rsidR="006431EE" w:rsidRPr="00F748AD" w:rsidRDefault="006431EE" w:rsidP="00CD2B2B">
            <w:pPr>
              <w:rPr>
                <w:rFonts w:asciiTheme="majorHAnsi" w:hAnsiTheme="majorHAnsi"/>
              </w:rPr>
            </w:pPr>
            <w:r w:rsidRPr="00F748AD">
              <w:rPr>
                <w:rFonts w:asciiTheme="majorHAnsi" w:hAnsiTheme="majorHAnsi"/>
              </w:rPr>
              <w:sym w:font="Symbol" w:char="F090"/>
            </w:r>
          </w:p>
          <w:p w14:paraId="761524B1" w14:textId="77777777" w:rsidR="006431EE" w:rsidRPr="00F748AD" w:rsidRDefault="006431EE" w:rsidP="00CD2B2B">
            <w:pPr>
              <w:rPr>
                <w:rFonts w:asciiTheme="majorHAnsi" w:hAnsiTheme="majorHAnsi"/>
              </w:rPr>
            </w:pPr>
          </w:p>
        </w:tc>
        <w:tc>
          <w:tcPr>
            <w:tcW w:w="2167" w:type="dxa"/>
          </w:tcPr>
          <w:p w14:paraId="242D8E84" w14:textId="77777777" w:rsidR="006431EE" w:rsidRPr="00F748AD" w:rsidRDefault="006431EE" w:rsidP="00CD2B2B">
            <w:pPr>
              <w:rPr>
                <w:rFonts w:asciiTheme="majorHAnsi" w:hAnsiTheme="majorHAnsi"/>
              </w:rPr>
            </w:pPr>
          </w:p>
        </w:tc>
      </w:tr>
    </w:tbl>
    <w:p w14:paraId="47F3CA86" w14:textId="77777777" w:rsidR="006431EE" w:rsidRDefault="006431EE" w:rsidP="00CD2B2B"/>
    <w:p w14:paraId="6EAD5191" w14:textId="77777777" w:rsidR="006431EE" w:rsidRDefault="006431EE" w:rsidP="00CD2B2B"/>
    <w:p w14:paraId="0A1F252F" w14:textId="77777777" w:rsidR="006431EE" w:rsidRDefault="006431EE">
      <w:pPr>
        <w:rPr>
          <w:rFonts w:ascii="Calibri Light" w:hAnsi="Calibri Light"/>
          <w:b/>
          <w:bCs/>
          <w:kern w:val="32"/>
          <w:sz w:val="32"/>
          <w:szCs w:val="32"/>
        </w:rPr>
      </w:pPr>
      <w:r>
        <w:br w:type="page"/>
      </w:r>
    </w:p>
    <w:p w14:paraId="67E23923" w14:textId="77777777" w:rsidR="006431EE" w:rsidRDefault="006431EE" w:rsidP="00CD2B2B">
      <w:pPr>
        <w:pStyle w:val="Heading1"/>
      </w:pPr>
      <w:r>
        <w:lastRenderedPageBreak/>
        <w:t>Worksheet 3.4:  Matching the Tools with the Platform</w:t>
      </w:r>
    </w:p>
    <w:p w14:paraId="6CB6F557" w14:textId="77777777" w:rsidR="006431EE" w:rsidRDefault="006431EE" w:rsidP="00F748AD">
      <w:pPr>
        <w:spacing w:after="0" w:line="240" w:lineRule="auto"/>
        <w:rPr>
          <w:rFonts w:ascii="Cambria" w:hAnsi="Cambria"/>
          <w:sz w:val="24"/>
          <w:szCs w:val="24"/>
        </w:rPr>
      </w:pPr>
    </w:p>
    <w:p w14:paraId="21EE09BD" w14:textId="77777777" w:rsidR="00321424" w:rsidRDefault="00321424" w:rsidP="00321424">
      <w:pPr>
        <w:spacing w:after="0" w:line="240" w:lineRule="auto"/>
        <w:rPr>
          <w:rFonts w:ascii="Cambria" w:hAnsi="Cambria"/>
          <w:sz w:val="24"/>
          <w:szCs w:val="24"/>
        </w:rPr>
      </w:pPr>
      <w:r>
        <w:rPr>
          <w:rFonts w:ascii="Cambria" w:hAnsi="Cambria"/>
          <w:sz w:val="24"/>
          <w:szCs w:val="24"/>
        </w:rPr>
        <w:t xml:space="preserve">Having decided on a technology acquisition strategy, the next step is to identify the range of ICT platforms that include the tool(s) needed for your campaign.  </w:t>
      </w:r>
      <w:r w:rsidRPr="00F748AD">
        <w:rPr>
          <w:rFonts w:ascii="Cambria" w:hAnsi="Cambria"/>
          <w:sz w:val="24"/>
          <w:szCs w:val="24"/>
        </w:rPr>
        <w:t>When completed, this table makes it easy to compare ICT platforms offering similar tools.</w:t>
      </w:r>
    </w:p>
    <w:p w14:paraId="43F85AA5" w14:textId="77777777" w:rsidR="00321424" w:rsidRPr="00F748AD" w:rsidRDefault="00321424" w:rsidP="00F748AD">
      <w:pPr>
        <w:spacing w:after="0" w:line="240" w:lineRule="auto"/>
        <w:rPr>
          <w:rFonts w:ascii="Cambria" w:hAnsi="Cambria"/>
          <w:sz w:val="24"/>
          <w:szCs w:val="24"/>
        </w:rPr>
      </w:pPr>
    </w:p>
    <w:p w14:paraId="6680B127" w14:textId="1631F571" w:rsidR="00321424" w:rsidRDefault="00C93F46" w:rsidP="00F748AD">
      <w:pPr>
        <w:spacing w:after="0" w:line="240" w:lineRule="auto"/>
        <w:rPr>
          <w:rFonts w:asciiTheme="majorHAnsi" w:hAnsiTheme="majorHAnsi"/>
          <w:sz w:val="24"/>
          <w:szCs w:val="24"/>
        </w:rPr>
      </w:pPr>
      <w:r>
        <w:rPr>
          <w:rFonts w:asciiTheme="majorHAnsi" w:hAnsiTheme="majorHAnsi"/>
          <w:sz w:val="24"/>
          <w:szCs w:val="24"/>
        </w:rPr>
        <w:t>In the left hand column list the</w:t>
      </w:r>
      <w:r w:rsidR="00321424" w:rsidRPr="00321424">
        <w:rPr>
          <w:rFonts w:asciiTheme="majorHAnsi" w:hAnsiTheme="majorHAnsi"/>
          <w:sz w:val="24"/>
          <w:szCs w:val="24"/>
        </w:rPr>
        <w:t xml:space="preserve"> </w:t>
      </w:r>
      <w:r w:rsidR="006431EE" w:rsidRPr="00321424">
        <w:rPr>
          <w:rFonts w:asciiTheme="majorHAnsi" w:hAnsiTheme="majorHAnsi"/>
          <w:sz w:val="24"/>
          <w:szCs w:val="24"/>
        </w:rPr>
        <w:t>ICT tool</w:t>
      </w:r>
      <w:r w:rsidR="00321424" w:rsidRPr="00321424">
        <w:rPr>
          <w:rFonts w:asciiTheme="majorHAnsi" w:hAnsiTheme="majorHAnsi"/>
          <w:sz w:val="24"/>
          <w:szCs w:val="24"/>
        </w:rPr>
        <w:t xml:space="preserve">(s) you identified on worksheet 3.1.  </w:t>
      </w:r>
      <w:r w:rsidR="00321424">
        <w:rPr>
          <w:rFonts w:asciiTheme="majorHAnsi" w:hAnsiTheme="majorHAnsi"/>
          <w:sz w:val="24"/>
          <w:szCs w:val="24"/>
        </w:rPr>
        <w:t xml:space="preserve">In the </w:t>
      </w:r>
      <w:r>
        <w:rPr>
          <w:rFonts w:asciiTheme="majorHAnsi" w:hAnsiTheme="majorHAnsi"/>
          <w:sz w:val="24"/>
          <w:szCs w:val="24"/>
        </w:rPr>
        <w:t>middle</w:t>
      </w:r>
      <w:r w:rsidR="00321424">
        <w:rPr>
          <w:rFonts w:asciiTheme="majorHAnsi" w:hAnsiTheme="majorHAnsi"/>
          <w:sz w:val="24"/>
          <w:szCs w:val="24"/>
        </w:rPr>
        <w:t xml:space="preserve"> column list the ICT platforms that include the tool(s) in the first column. </w:t>
      </w:r>
      <w:r>
        <w:rPr>
          <w:rFonts w:asciiTheme="majorHAnsi" w:hAnsiTheme="majorHAnsi"/>
          <w:sz w:val="24"/>
          <w:szCs w:val="24"/>
        </w:rPr>
        <w:t>Add notes about features, cost, etc., in the last column.</w:t>
      </w:r>
      <w:r w:rsidR="00321424" w:rsidRPr="00321424">
        <w:rPr>
          <w:rFonts w:asciiTheme="majorHAnsi" w:hAnsiTheme="majorHAnsi"/>
          <w:sz w:val="24"/>
          <w:szCs w:val="24"/>
        </w:rPr>
        <w:t xml:space="preserve"> </w:t>
      </w:r>
    </w:p>
    <w:p w14:paraId="061D6B63" w14:textId="77777777" w:rsidR="006431EE" w:rsidRPr="00F748AD" w:rsidRDefault="006431EE" w:rsidP="00F748AD">
      <w:pPr>
        <w:spacing w:after="0" w:line="240" w:lineRule="auto"/>
        <w:rPr>
          <w:rFonts w:ascii="Cambria" w:hAnsi="Cambria"/>
          <w:sz w:val="24"/>
          <w:szCs w:val="24"/>
        </w:rPr>
      </w:pPr>
    </w:p>
    <w:tbl>
      <w:tblPr>
        <w:tblStyle w:val="GridTable2-Accent1"/>
        <w:tblW w:w="0" w:type="auto"/>
        <w:tblLook w:val="04A0" w:firstRow="1" w:lastRow="0" w:firstColumn="1" w:lastColumn="0" w:noHBand="0" w:noVBand="1"/>
      </w:tblPr>
      <w:tblGrid>
        <w:gridCol w:w="2694"/>
        <w:gridCol w:w="2551"/>
        <w:gridCol w:w="4105"/>
      </w:tblGrid>
      <w:tr w:rsidR="006431EE" w14:paraId="1621E480" w14:textId="77777777" w:rsidTr="00CD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1AD6AEA" w14:textId="77777777" w:rsidR="006431EE" w:rsidRPr="00B26FA6" w:rsidRDefault="006431EE" w:rsidP="00CD2B2B">
            <w:r w:rsidRPr="00B26FA6">
              <w:t>Tool/toolset required (from Worksheet 3.1)</w:t>
            </w:r>
          </w:p>
        </w:tc>
        <w:tc>
          <w:tcPr>
            <w:tcW w:w="2551" w:type="dxa"/>
          </w:tcPr>
          <w:p w14:paraId="64EB6474" w14:textId="77777777" w:rsidR="006431EE" w:rsidRPr="00B26FA6" w:rsidRDefault="006431EE" w:rsidP="00CD2B2B">
            <w:pPr>
              <w:cnfStyle w:val="100000000000" w:firstRow="1" w:lastRow="0" w:firstColumn="0" w:lastColumn="0" w:oddVBand="0" w:evenVBand="0" w:oddHBand="0" w:evenHBand="0" w:firstRowFirstColumn="0" w:firstRowLastColumn="0" w:lastRowFirstColumn="0" w:lastRowLastColumn="0"/>
            </w:pPr>
            <w:r w:rsidRPr="00B26FA6">
              <w:t xml:space="preserve">Platform </w:t>
            </w:r>
            <w:r>
              <w:t>Option</w:t>
            </w:r>
          </w:p>
        </w:tc>
        <w:tc>
          <w:tcPr>
            <w:tcW w:w="4105" w:type="dxa"/>
          </w:tcPr>
          <w:p w14:paraId="3579A0FD" w14:textId="77777777" w:rsidR="006431EE" w:rsidRPr="00B26FA6" w:rsidRDefault="006431EE" w:rsidP="00CD2B2B">
            <w:pPr>
              <w:cnfStyle w:val="100000000000" w:firstRow="1" w:lastRow="0" w:firstColumn="0" w:lastColumn="0" w:oddVBand="0" w:evenVBand="0" w:oddHBand="0" w:evenHBand="0" w:firstRowFirstColumn="0" w:firstRowLastColumn="0" w:lastRowFirstColumn="0" w:lastRowLastColumn="0"/>
            </w:pPr>
            <w:r w:rsidRPr="00B26FA6">
              <w:t>Usage/features notes (incl. cost)</w:t>
            </w:r>
          </w:p>
        </w:tc>
      </w:tr>
      <w:tr w:rsidR="006431EE" w14:paraId="5F7A7C62"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2D47CD21" w14:textId="77777777" w:rsidR="006431EE" w:rsidRDefault="006431EE" w:rsidP="00CD2B2B">
            <w:r>
              <w:sym w:font="Symbol" w:char="F07F"/>
            </w:r>
          </w:p>
          <w:p w14:paraId="36954188" w14:textId="77777777" w:rsidR="006431EE" w:rsidRDefault="006431EE" w:rsidP="00CD2B2B"/>
          <w:p w14:paraId="16FFD061" w14:textId="77777777" w:rsidR="006431EE" w:rsidRDefault="006431EE" w:rsidP="00CD2B2B">
            <w:r>
              <w:sym w:font="Symbol" w:char="F07F"/>
            </w:r>
          </w:p>
          <w:p w14:paraId="6EE9E823" w14:textId="77777777" w:rsidR="006431EE" w:rsidRDefault="006431EE" w:rsidP="00CD2B2B"/>
          <w:p w14:paraId="1E7B6AD2" w14:textId="77777777" w:rsidR="006431EE" w:rsidRDefault="006431EE" w:rsidP="00CD2B2B">
            <w:r>
              <w:sym w:font="Symbol" w:char="F07F"/>
            </w:r>
          </w:p>
          <w:p w14:paraId="7FBDC789" w14:textId="77777777" w:rsidR="006431EE" w:rsidRDefault="006431EE" w:rsidP="00CD2B2B"/>
          <w:p w14:paraId="2E9CDD63" w14:textId="77777777" w:rsidR="006431EE" w:rsidRDefault="006431EE" w:rsidP="00CD2B2B">
            <w:r>
              <w:sym w:font="Symbol" w:char="F07F"/>
            </w:r>
          </w:p>
          <w:p w14:paraId="52E5FA4D" w14:textId="77777777" w:rsidR="006431EE" w:rsidRDefault="006431EE" w:rsidP="00CD2B2B"/>
          <w:p w14:paraId="5BC045EB" w14:textId="77777777" w:rsidR="006431EE" w:rsidRDefault="006431EE" w:rsidP="00CD2B2B">
            <w:r>
              <w:sym w:font="Symbol" w:char="F07F"/>
            </w:r>
          </w:p>
          <w:p w14:paraId="7A47426D" w14:textId="77777777" w:rsidR="006431EE" w:rsidRDefault="006431EE" w:rsidP="00CD2B2B"/>
          <w:p w14:paraId="1ACC4BAE" w14:textId="77777777" w:rsidR="006431EE" w:rsidRDefault="006431EE" w:rsidP="00CD2B2B">
            <w:r>
              <w:sym w:font="Symbol" w:char="F07F"/>
            </w:r>
          </w:p>
          <w:p w14:paraId="2A802442" w14:textId="77777777" w:rsidR="006431EE" w:rsidRDefault="006431EE" w:rsidP="00CD2B2B"/>
          <w:p w14:paraId="10FBCDD9" w14:textId="77777777" w:rsidR="006431EE" w:rsidRDefault="006431EE" w:rsidP="00CD2B2B">
            <w:r>
              <w:sym w:font="Symbol" w:char="F07F"/>
            </w:r>
          </w:p>
          <w:p w14:paraId="2714B774" w14:textId="77777777" w:rsidR="006431EE" w:rsidRDefault="006431EE" w:rsidP="00CD2B2B"/>
          <w:p w14:paraId="60CEAAC4" w14:textId="77777777" w:rsidR="006431EE" w:rsidRDefault="006431EE" w:rsidP="00CD2B2B">
            <w:r>
              <w:sym w:font="Symbol" w:char="F07F"/>
            </w:r>
          </w:p>
          <w:p w14:paraId="737A01EF" w14:textId="77777777" w:rsidR="006431EE" w:rsidRDefault="006431EE" w:rsidP="00CD2B2B"/>
          <w:p w14:paraId="2AA91AC6" w14:textId="77777777" w:rsidR="006431EE" w:rsidRDefault="006431EE" w:rsidP="00CD2B2B">
            <w:r>
              <w:sym w:font="Symbol" w:char="F07F"/>
            </w:r>
          </w:p>
          <w:p w14:paraId="3474D59A" w14:textId="77777777" w:rsidR="006431EE" w:rsidRDefault="006431EE" w:rsidP="00CD2B2B"/>
          <w:p w14:paraId="01334D37" w14:textId="77777777" w:rsidR="006431EE" w:rsidRDefault="006431EE" w:rsidP="00CD2B2B">
            <w:r>
              <w:sym w:font="Symbol" w:char="F07F"/>
            </w:r>
          </w:p>
          <w:p w14:paraId="2825E969" w14:textId="77777777" w:rsidR="006431EE" w:rsidRDefault="006431EE" w:rsidP="00CD2B2B"/>
          <w:p w14:paraId="51781DFD" w14:textId="77777777" w:rsidR="006431EE" w:rsidRDefault="006431EE" w:rsidP="00CD2B2B">
            <w:r>
              <w:sym w:font="Symbol" w:char="F07F"/>
            </w:r>
          </w:p>
          <w:p w14:paraId="082344C6" w14:textId="77777777" w:rsidR="006431EE" w:rsidRDefault="006431EE" w:rsidP="00CD2B2B"/>
          <w:p w14:paraId="4C12113B" w14:textId="77777777" w:rsidR="006431EE" w:rsidRDefault="006431EE" w:rsidP="00CD2B2B">
            <w:r>
              <w:sym w:font="Symbol" w:char="F07F"/>
            </w:r>
          </w:p>
          <w:p w14:paraId="6C2BF233" w14:textId="77777777" w:rsidR="006431EE" w:rsidRDefault="006431EE" w:rsidP="00CD2B2B"/>
          <w:p w14:paraId="6CF792B3" w14:textId="77777777" w:rsidR="006431EE" w:rsidRDefault="006431EE" w:rsidP="00CD2B2B">
            <w:r>
              <w:sym w:font="Symbol" w:char="F07F"/>
            </w:r>
          </w:p>
          <w:p w14:paraId="70C3C6C0" w14:textId="77777777" w:rsidR="006431EE" w:rsidRDefault="006431EE" w:rsidP="00CD2B2B"/>
          <w:p w14:paraId="21AC98FB" w14:textId="77777777" w:rsidR="006431EE" w:rsidRDefault="006431EE" w:rsidP="00CD2B2B"/>
        </w:tc>
        <w:tc>
          <w:tcPr>
            <w:tcW w:w="2551" w:type="dxa"/>
          </w:tcPr>
          <w:p w14:paraId="757597F1"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3B52F2AF"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78350068" w14:textId="77777777" w:rsidR="006431EE" w:rsidRPr="00F5143E" w:rsidRDefault="006431EE" w:rsidP="00CD2B2B">
            <w:pPr>
              <w:cnfStyle w:val="000000100000" w:firstRow="0" w:lastRow="0" w:firstColumn="0" w:lastColumn="0" w:oddVBand="0" w:evenVBand="0" w:oddHBand="1" w:evenHBand="0" w:firstRowFirstColumn="0" w:firstRowLastColumn="0" w:lastRowFirstColumn="0" w:lastRowLastColumn="0"/>
              <w:rPr>
                <w:sz w:val="28"/>
                <w:szCs w:val="28"/>
              </w:rPr>
            </w:pPr>
            <w:r w:rsidRPr="00F5143E">
              <w:rPr>
                <w:sz w:val="28"/>
                <w:szCs w:val="28"/>
              </w:rPr>
              <w:sym w:font="Zapf Dingbats" w:char="F0CA"/>
            </w:r>
            <w:r>
              <w:rPr>
                <w:sz w:val="28"/>
                <w:szCs w:val="28"/>
              </w:rPr>
              <w:t xml:space="preserve"> </w:t>
            </w:r>
          </w:p>
          <w:p w14:paraId="245D9802"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359D52E1"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tc>
        <w:tc>
          <w:tcPr>
            <w:tcW w:w="4105" w:type="dxa"/>
          </w:tcPr>
          <w:p w14:paraId="6F814685"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4D7B52C7"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0F237CE1"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tc>
      </w:tr>
      <w:tr w:rsidR="006431EE" w14:paraId="341E128D" w14:textId="77777777" w:rsidTr="00CD2B2B">
        <w:tc>
          <w:tcPr>
            <w:cnfStyle w:val="001000000000" w:firstRow="0" w:lastRow="0" w:firstColumn="1" w:lastColumn="0" w:oddVBand="0" w:evenVBand="0" w:oddHBand="0" w:evenHBand="0" w:firstRowFirstColumn="0" w:firstRowLastColumn="0" w:lastRowFirstColumn="0" w:lastRowLastColumn="0"/>
            <w:tcW w:w="2694" w:type="dxa"/>
            <w:vMerge/>
          </w:tcPr>
          <w:p w14:paraId="7902A1BA" w14:textId="77777777" w:rsidR="006431EE" w:rsidRDefault="006431EE" w:rsidP="00CD2B2B"/>
        </w:tc>
        <w:tc>
          <w:tcPr>
            <w:tcW w:w="2551" w:type="dxa"/>
          </w:tcPr>
          <w:p w14:paraId="75034C83"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p w14:paraId="1A9B25D1"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p w14:paraId="4D068FE0" w14:textId="77777777" w:rsidR="006431EE" w:rsidRPr="00F5143E" w:rsidRDefault="006431EE" w:rsidP="00CD2B2B">
            <w:pPr>
              <w:cnfStyle w:val="000000000000" w:firstRow="0" w:lastRow="0" w:firstColumn="0" w:lastColumn="0" w:oddVBand="0" w:evenVBand="0" w:oddHBand="0" w:evenHBand="0" w:firstRowFirstColumn="0" w:firstRowLastColumn="0" w:lastRowFirstColumn="0" w:lastRowLastColumn="0"/>
              <w:rPr>
                <w:sz w:val="28"/>
                <w:szCs w:val="28"/>
              </w:rPr>
            </w:pPr>
            <w:r w:rsidRPr="00F5143E">
              <w:rPr>
                <w:sz w:val="28"/>
                <w:szCs w:val="28"/>
              </w:rPr>
              <w:sym w:font="Zapf Dingbats" w:char="F0CB"/>
            </w:r>
            <w:r>
              <w:rPr>
                <w:sz w:val="28"/>
                <w:szCs w:val="28"/>
              </w:rPr>
              <w:t xml:space="preserve"> </w:t>
            </w:r>
          </w:p>
          <w:p w14:paraId="0FCA731F"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p w14:paraId="64AF3192"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tc>
        <w:tc>
          <w:tcPr>
            <w:tcW w:w="4105" w:type="dxa"/>
          </w:tcPr>
          <w:p w14:paraId="300D888E"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p w14:paraId="123C7340"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tc>
      </w:tr>
      <w:tr w:rsidR="006431EE" w14:paraId="1C2F0774"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Pr>
          <w:p w14:paraId="00BA7CD3" w14:textId="77777777" w:rsidR="006431EE" w:rsidRDefault="006431EE" w:rsidP="00CD2B2B"/>
        </w:tc>
        <w:tc>
          <w:tcPr>
            <w:tcW w:w="2551" w:type="dxa"/>
          </w:tcPr>
          <w:p w14:paraId="0D5356B7"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51325677"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132BEA1D" w14:textId="77777777" w:rsidR="006431EE" w:rsidRPr="00F5143E" w:rsidRDefault="006431EE" w:rsidP="00CD2B2B">
            <w:pPr>
              <w:cnfStyle w:val="000000100000" w:firstRow="0" w:lastRow="0" w:firstColumn="0" w:lastColumn="0" w:oddVBand="0" w:evenVBand="0" w:oddHBand="1" w:evenHBand="0" w:firstRowFirstColumn="0" w:firstRowLastColumn="0" w:lastRowFirstColumn="0" w:lastRowLastColumn="0"/>
              <w:rPr>
                <w:sz w:val="28"/>
                <w:szCs w:val="28"/>
              </w:rPr>
            </w:pPr>
            <w:r w:rsidRPr="00F5143E">
              <w:rPr>
                <w:sz w:val="28"/>
                <w:szCs w:val="28"/>
              </w:rPr>
              <w:sym w:font="Zapf Dingbats" w:char="F0CC"/>
            </w:r>
          </w:p>
          <w:p w14:paraId="16C11249"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07E73365"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tc>
        <w:tc>
          <w:tcPr>
            <w:tcW w:w="4105" w:type="dxa"/>
          </w:tcPr>
          <w:p w14:paraId="4BAB57FF"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075BB538"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6443E82E"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tc>
      </w:tr>
      <w:tr w:rsidR="006431EE" w14:paraId="1444FDBF" w14:textId="77777777" w:rsidTr="00CD2B2B">
        <w:tc>
          <w:tcPr>
            <w:cnfStyle w:val="001000000000" w:firstRow="0" w:lastRow="0" w:firstColumn="1" w:lastColumn="0" w:oddVBand="0" w:evenVBand="0" w:oddHBand="0" w:evenHBand="0" w:firstRowFirstColumn="0" w:firstRowLastColumn="0" w:lastRowFirstColumn="0" w:lastRowLastColumn="0"/>
            <w:tcW w:w="2694" w:type="dxa"/>
            <w:vMerge/>
          </w:tcPr>
          <w:p w14:paraId="533D9F57" w14:textId="77777777" w:rsidR="006431EE" w:rsidRDefault="006431EE" w:rsidP="00CD2B2B"/>
        </w:tc>
        <w:tc>
          <w:tcPr>
            <w:tcW w:w="2551" w:type="dxa"/>
          </w:tcPr>
          <w:p w14:paraId="7E16C144"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p w14:paraId="4A0146C9"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p w14:paraId="2E057B3E" w14:textId="77777777" w:rsidR="006431EE" w:rsidRPr="00F5143E" w:rsidRDefault="006431EE" w:rsidP="00CD2B2B">
            <w:pPr>
              <w:cnfStyle w:val="000000000000" w:firstRow="0" w:lastRow="0" w:firstColumn="0" w:lastColumn="0" w:oddVBand="0" w:evenVBand="0" w:oddHBand="0" w:evenHBand="0" w:firstRowFirstColumn="0" w:firstRowLastColumn="0" w:lastRowFirstColumn="0" w:lastRowLastColumn="0"/>
              <w:rPr>
                <w:sz w:val="28"/>
                <w:szCs w:val="28"/>
              </w:rPr>
            </w:pPr>
            <w:r w:rsidRPr="00F5143E">
              <w:rPr>
                <w:sz w:val="28"/>
                <w:szCs w:val="28"/>
              </w:rPr>
              <w:sym w:font="Zapf Dingbats" w:char="F0CD"/>
            </w:r>
          </w:p>
          <w:p w14:paraId="2355B46B"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p w14:paraId="29F73DDF"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tc>
        <w:tc>
          <w:tcPr>
            <w:tcW w:w="4105" w:type="dxa"/>
          </w:tcPr>
          <w:p w14:paraId="0D0D550E"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p w14:paraId="5384A0AC"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p w14:paraId="2214D53B"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tc>
      </w:tr>
      <w:tr w:rsidR="006431EE" w14:paraId="3D7724D8"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Pr>
          <w:p w14:paraId="35C73C8A" w14:textId="77777777" w:rsidR="006431EE" w:rsidRDefault="006431EE" w:rsidP="00CD2B2B"/>
        </w:tc>
        <w:tc>
          <w:tcPr>
            <w:tcW w:w="2551" w:type="dxa"/>
          </w:tcPr>
          <w:p w14:paraId="376A3DCB"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01D16F6A"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5AABE0BD" w14:textId="77777777" w:rsidR="006431EE" w:rsidRPr="00F5143E" w:rsidRDefault="006431EE" w:rsidP="00CD2B2B">
            <w:pPr>
              <w:cnfStyle w:val="000000100000" w:firstRow="0" w:lastRow="0" w:firstColumn="0" w:lastColumn="0" w:oddVBand="0" w:evenVBand="0" w:oddHBand="1" w:evenHBand="0" w:firstRowFirstColumn="0" w:firstRowLastColumn="0" w:lastRowFirstColumn="0" w:lastRowLastColumn="0"/>
              <w:rPr>
                <w:sz w:val="28"/>
                <w:szCs w:val="28"/>
              </w:rPr>
            </w:pPr>
            <w:r w:rsidRPr="00F5143E">
              <w:rPr>
                <w:sz w:val="28"/>
                <w:szCs w:val="28"/>
              </w:rPr>
              <w:sym w:font="Zapf Dingbats" w:char="F0CE"/>
            </w:r>
          </w:p>
          <w:p w14:paraId="0ED9AB73"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tc>
        <w:tc>
          <w:tcPr>
            <w:tcW w:w="4105" w:type="dxa"/>
          </w:tcPr>
          <w:p w14:paraId="4F931DC3"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59E9AA83"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743F5A46"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tc>
      </w:tr>
      <w:tr w:rsidR="006431EE" w14:paraId="534BA204" w14:textId="77777777" w:rsidTr="00CD2B2B">
        <w:tc>
          <w:tcPr>
            <w:cnfStyle w:val="001000000000" w:firstRow="0" w:lastRow="0" w:firstColumn="1" w:lastColumn="0" w:oddVBand="0" w:evenVBand="0" w:oddHBand="0" w:evenHBand="0" w:firstRowFirstColumn="0" w:firstRowLastColumn="0" w:lastRowFirstColumn="0" w:lastRowLastColumn="0"/>
            <w:tcW w:w="2694" w:type="dxa"/>
            <w:vMerge/>
          </w:tcPr>
          <w:p w14:paraId="1ECD3E39" w14:textId="77777777" w:rsidR="006431EE" w:rsidRDefault="006431EE" w:rsidP="00CD2B2B"/>
        </w:tc>
        <w:tc>
          <w:tcPr>
            <w:tcW w:w="2551" w:type="dxa"/>
          </w:tcPr>
          <w:p w14:paraId="42D8DCAF"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p w14:paraId="14970676"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p w14:paraId="00DF8B07" w14:textId="77777777" w:rsidR="006431EE" w:rsidRPr="00F5143E" w:rsidRDefault="006431EE" w:rsidP="00CD2B2B">
            <w:pPr>
              <w:cnfStyle w:val="000000000000" w:firstRow="0" w:lastRow="0" w:firstColumn="0" w:lastColumn="0" w:oddVBand="0" w:evenVBand="0" w:oddHBand="0" w:evenHBand="0" w:firstRowFirstColumn="0" w:firstRowLastColumn="0" w:lastRowFirstColumn="0" w:lastRowLastColumn="0"/>
              <w:rPr>
                <w:sz w:val="28"/>
                <w:szCs w:val="28"/>
              </w:rPr>
            </w:pPr>
            <w:r w:rsidRPr="00F5143E">
              <w:rPr>
                <w:sz w:val="28"/>
                <w:szCs w:val="28"/>
              </w:rPr>
              <w:sym w:font="Zapf Dingbats" w:char="F0CF"/>
            </w:r>
          </w:p>
          <w:p w14:paraId="1AE53AD3"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p w14:paraId="670E7BBB"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tc>
        <w:tc>
          <w:tcPr>
            <w:tcW w:w="4105" w:type="dxa"/>
          </w:tcPr>
          <w:p w14:paraId="31AD9A6D"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p w14:paraId="6C0A0F87"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p w14:paraId="59029644"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tc>
      </w:tr>
    </w:tbl>
    <w:p w14:paraId="14EA3051" w14:textId="77777777" w:rsidR="006431EE" w:rsidRDefault="006431EE" w:rsidP="00CD2B2B"/>
    <w:p w14:paraId="774C3FB5" w14:textId="77777777" w:rsidR="006431EE" w:rsidRDefault="006431EE">
      <w:pPr>
        <w:rPr>
          <w:b/>
        </w:rPr>
      </w:pPr>
      <w:r>
        <w:rPr>
          <w:b/>
        </w:rPr>
        <w:br w:type="page"/>
      </w:r>
    </w:p>
    <w:p w14:paraId="4334EA01" w14:textId="204E2488" w:rsidR="006431EE" w:rsidRDefault="00385B04" w:rsidP="00CD2B2B">
      <w:pPr>
        <w:pStyle w:val="Heading1"/>
      </w:pPr>
      <w:r>
        <w:lastRenderedPageBreak/>
        <w:t>Worksheet 3.5:  Evaluate</w:t>
      </w:r>
      <w:r w:rsidR="006431EE">
        <w:t xml:space="preserve"> the Platform</w:t>
      </w:r>
    </w:p>
    <w:p w14:paraId="38BA4614" w14:textId="77777777" w:rsidR="00303AF4" w:rsidRDefault="00303AF4" w:rsidP="001D1358">
      <w:pPr>
        <w:spacing w:after="0" w:line="240" w:lineRule="auto"/>
        <w:rPr>
          <w:rFonts w:asciiTheme="majorHAnsi" w:hAnsiTheme="majorHAnsi"/>
          <w:sz w:val="24"/>
          <w:szCs w:val="24"/>
        </w:rPr>
      </w:pPr>
    </w:p>
    <w:p w14:paraId="49DBC263" w14:textId="43F21271" w:rsidR="006431EE" w:rsidRPr="001D1358" w:rsidRDefault="00303AF4" w:rsidP="001D1358">
      <w:pPr>
        <w:spacing w:after="0" w:line="240" w:lineRule="auto"/>
        <w:rPr>
          <w:rFonts w:asciiTheme="majorHAnsi" w:hAnsiTheme="majorHAnsi"/>
          <w:sz w:val="24"/>
          <w:szCs w:val="24"/>
        </w:rPr>
      </w:pPr>
      <w:r>
        <w:rPr>
          <w:rFonts w:asciiTheme="majorHAnsi" w:hAnsiTheme="majorHAnsi"/>
          <w:sz w:val="24"/>
          <w:szCs w:val="24"/>
        </w:rPr>
        <w:t>On the previous table, each ICT platform is assigned a number from 1-6.  Using that numbering system, c</w:t>
      </w:r>
      <w:r w:rsidR="006431EE" w:rsidRPr="001D1358">
        <w:rPr>
          <w:rFonts w:asciiTheme="majorHAnsi" w:hAnsiTheme="majorHAnsi"/>
          <w:sz w:val="24"/>
          <w:szCs w:val="24"/>
        </w:rPr>
        <w:t xml:space="preserve">ircle the platform </w:t>
      </w:r>
      <w:r>
        <w:rPr>
          <w:rFonts w:asciiTheme="majorHAnsi" w:hAnsiTheme="majorHAnsi"/>
          <w:sz w:val="24"/>
          <w:szCs w:val="24"/>
        </w:rPr>
        <w:t>number(s)</w:t>
      </w:r>
      <w:r w:rsidR="006431EE" w:rsidRPr="001D1358">
        <w:rPr>
          <w:rFonts w:asciiTheme="majorHAnsi" w:hAnsiTheme="majorHAnsi"/>
          <w:sz w:val="24"/>
          <w:szCs w:val="24"/>
        </w:rPr>
        <w:t xml:space="preserve"> that you feel are best rated for each of the statements in this table. You can circle more than one platform in each row.  </w:t>
      </w:r>
    </w:p>
    <w:p w14:paraId="0EBD32A6" w14:textId="77777777" w:rsidR="006431EE" w:rsidRPr="001D1358" w:rsidRDefault="006431EE" w:rsidP="001D1358">
      <w:pPr>
        <w:spacing w:after="0" w:line="240" w:lineRule="auto"/>
        <w:rPr>
          <w:rFonts w:asciiTheme="majorHAnsi" w:hAnsiTheme="majorHAnsi"/>
          <w:sz w:val="24"/>
          <w:szCs w:val="24"/>
        </w:rPr>
      </w:pPr>
    </w:p>
    <w:p w14:paraId="0B4CC640" w14:textId="0EDB876E" w:rsidR="006431EE" w:rsidRPr="001D1358" w:rsidRDefault="00303AF4" w:rsidP="001D1358">
      <w:pPr>
        <w:spacing w:after="0" w:line="240" w:lineRule="auto"/>
        <w:rPr>
          <w:rFonts w:asciiTheme="majorHAnsi" w:hAnsiTheme="majorHAnsi"/>
          <w:sz w:val="24"/>
          <w:szCs w:val="24"/>
        </w:rPr>
      </w:pPr>
      <w:r>
        <w:rPr>
          <w:rFonts w:asciiTheme="majorHAnsi" w:hAnsiTheme="majorHAnsi"/>
          <w:sz w:val="24"/>
          <w:szCs w:val="24"/>
        </w:rPr>
        <w:t>Compare the results after you complete this worksheet.  W</w:t>
      </w:r>
      <w:r w:rsidR="006431EE" w:rsidRPr="001D1358">
        <w:rPr>
          <w:rFonts w:asciiTheme="majorHAnsi" w:hAnsiTheme="majorHAnsi"/>
          <w:sz w:val="24"/>
          <w:szCs w:val="24"/>
        </w:rPr>
        <w:t xml:space="preserve">hich platform </w:t>
      </w:r>
      <w:r>
        <w:rPr>
          <w:rFonts w:asciiTheme="majorHAnsi" w:hAnsiTheme="majorHAnsi"/>
          <w:sz w:val="24"/>
          <w:szCs w:val="24"/>
        </w:rPr>
        <w:t>number is most often circled?  Is this the best choice</w:t>
      </w:r>
      <w:r w:rsidR="006431EE" w:rsidRPr="001D1358">
        <w:rPr>
          <w:rFonts w:asciiTheme="majorHAnsi" w:hAnsiTheme="majorHAnsi"/>
          <w:sz w:val="24"/>
          <w:szCs w:val="24"/>
        </w:rPr>
        <w:t xml:space="preserve"> for the campaign?</w:t>
      </w:r>
      <w:r>
        <w:rPr>
          <w:rFonts w:asciiTheme="majorHAnsi" w:hAnsiTheme="majorHAnsi"/>
          <w:sz w:val="24"/>
          <w:szCs w:val="24"/>
        </w:rPr>
        <w:t xml:space="preserve">  What is the second best choice?</w:t>
      </w:r>
    </w:p>
    <w:p w14:paraId="0A7EF48E" w14:textId="77777777" w:rsidR="006431EE" w:rsidRDefault="006431EE"/>
    <w:tbl>
      <w:tblPr>
        <w:tblStyle w:val="GridTable2-Accent1"/>
        <w:tblW w:w="0" w:type="auto"/>
        <w:tblLook w:val="04A0" w:firstRow="1" w:lastRow="0" w:firstColumn="1" w:lastColumn="0" w:noHBand="0" w:noVBand="1"/>
      </w:tblPr>
      <w:tblGrid>
        <w:gridCol w:w="5984"/>
        <w:gridCol w:w="3366"/>
      </w:tblGrid>
      <w:tr w:rsidR="006431EE" w:rsidRPr="00303AF4" w14:paraId="6D94E23A" w14:textId="77777777" w:rsidTr="000B6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4378976B" w14:textId="77777777" w:rsidR="006431EE" w:rsidRPr="00303AF4" w:rsidRDefault="006431EE">
            <w:pPr>
              <w:rPr>
                <w:rFonts w:asciiTheme="majorHAnsi" w:hAnsiTheme="majorHAnsi"/>
                <w:sz w:val="32"/>
                <w:szCs w:val="32"/>
              </w:rPr>
            </w:pPr>
            <w:r w:rsidRPr="00303AF4">
              <w:rPr>
                <w:rFonts w:asciiTheme="majorHAnsi" w:hAnsiTheme="majorHAnsi"/>
                <w:sz w:val="32"/>
                <w:szCs w:val="32"/>
              </w:rPr>
              <w:t>Fit for purpose</w:t>
            </w:r>
          </w:p>
          <w:p w14:paraId="0455C7AE" w14:textId="77777777" w:rsidR="006431EE" w:rsidRPr="00303AF4" w:rsidRDefault="006431EE">
            <w:pPr>
              <w:rPr>
                <w:rFonts w:asciiTheme="majorHAnsi" w:hAnsiTheme="majorHAnsi"/>
              </w:rPr>
            </w:pPr>
          </w:p>
        </w:tc>
        <w:tc>
          <w:tcPr>
            <w:tcW w:w="3366" w:type="dxa"/>
          </w:tcPr>
          <w:p w14:paraId="69DA0F96" w14:textId="77777777" w:rsidR="006431EE" w:rsidRPr="00303AF4" w:rsidRDefault="006431EE">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r>
      <w:tr w:rsidR="006431EE" w:rsidRPr="00303AF4" w14:paraId="39F2AD74" w14:textId="77777777" w:rsidTr="000B6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03B7CB20" w14:textId="77777777" w:rsidR="006431EE" w:rsidRPr="00303AF4" w:rsidRDefault="006431EE">
            <w:pPr>
              <w:rPr>
                <w:rFonts w:asciiTheme="majorHAnsi" w:hAnsiTheme="majorHAnsi"/>
                <w:b w:val="0"/>
              </w:rPr>
            </w:pPr>
            <w:r w:rsidRPr="00303AF4">
              <w:rPr>
                <w:rFonts w:asciiTheme="majorHAnsi" w:hAnsiTheme="majorHAnsi"/>
                <w:b w:val="0"/>
              </w:rPr>
              <w:t>The platform has the tool we need for the campaign</w:t>
            </w:r>
          </w:p>
          <w:p w14:paraId="3CF84E70" w14:textId="77777777" w:rsidR="006431EE" w:rsidRPr="00303AF4" w:rsidRDefault="006431EE">
            <w:pPr>
              <w:rPr>
                <w:rFonts w:asciiTheme="majorHAnsi" w:hAnsiTheme="majorHAnsi"/>
                <w:b w:val="0"/>
              </w:rPr>
            </w:pPr>
          </w:p>
        </w:tc>
        <w:tc>
          <w:tcPr>
            <w:tcW w:w="3366" w:type="dxa"/>
          </w:tcPr>
          <w:p w14:paraId="1CE5E0ED" w14:textId="77777777" w:rsidR="006431EE" w:rsidRPr="00303AF4"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03AF4">
              <w:rPr>
                <w:rFonts w:asciiTheme="majorHAnsi" w:hAnsiTheme="majorHAnsi"/>
              </w:rPr>
              <w:sym w:font="Zapf Dingbats" w:char="F0CA"/>
            </w:r>
            <w:r w:rsidRPr="00303AF4">
              <w:rPr>
                <w:rFonts w:asciiTheme="majorHAnsi" w:hAnsiTheme="majorHAnsi"/>
              </w:rPr>
              <w:t xml:space="preserve">  </w:t>
            </w:r>
            <w:r w:rsidRPr="00303AF4">
              <w:rPr>
                <w:rFonts w:asciiTheme="majorHAnsi" w:hAnsiTheme="majorHAnsi"/>
              </w:rPr>
              <w:sym w:font="Zapf Dingbats" w:char="F0CB"/>
            </w:r>
            <w:r w:rsidRPr="00303AF4">
              <w:rPr>
                <w:rFonts w:asciiTheme="majorHAnsi" w:hAnsiTheme="majorHAnsi"/>
              </w:rPr>
              <w:t xml:space="preserve">  </w:t>
            </w:r>
            <w:r w:rsidRPr="00303AF4">
              <w:rPr>
                <w:rFonts w:asciiTheme="majorHAnsi" w:hAnsiTheme="majorHAnsi"/>
              </w:rPr>
              <w:sym w:font="Zapf Dingbats" w:char="F0CC"/>
            </w:r>
            <w:r w:rsidRPr="00303AF4">
              <w:rPr>
                <w:rFonts w:asciiTheme="majorHAnsi" w:hAnsiTheme="majorHAnsi"/>
              </w:rPr>
              <w:t xml:space="preserve">  </w:t>
            </w:r>
            <w:r w:rsidRPr="00303AF4">
              <w:rPr>
                <w:rFonts w:asciiTheme="majorHAnsi" w:hAnsiTheme="majorHAnsi"/>
              </w:rPr>
              <w:sym w:font="Zapf Dingbats" w:char="F0CD"/>
            </w:r>
            <w:r w:rsidRPr="00303AF4">
              <w:rPr>
                <w:rFonts w:asciiTheme="majorHAnsi" w:hAnsiTheme="majorHAnsi"/>
              </w:rPr>
              <w:t xml:space="preserve">  </w:t>
            </w:r>
            <w:r w:rsidRPr="00303AF4">
              <w:rPr>
                <w:rFonts w:asciiTheme="majorHAnsi" w:hAnsiTheme="majorHAnsi"/>
              </w:rPr>
              <w:sym w:font="Zapf Dingbats" w:char="F0CE"/>
            </w:r>
            <w:r w:rsidRPr="00303AF4">
              <w:rPr>
                <w:rFonts w:asciiTheme="majorHAnsi" w:hAnsiTheme="majorHAnsi"/>
              </w:rPr>
              <w:t xml:space="preserve">  </w:t>
            </w:r>
            <w:r w:rsidRPr="00303AF4">
              <w:rPr>
                <w:rFonts w:asciiTheme="majorHAnsi" w:hAnsiTheme="majorHAnsi"/>
              </w:rPr>
              <w:sym w:font="Zapf Dingbats" w:char="F0CF"/>
            </w:r>
          </w:p>
        </w:tc>
      </w:tr>
      <w:tr w:rsidR="006431EE" w:rsidRPr="00303AF4" w14:paraId="1DB3DA75" w14:textId="77777777" w:rsidTr="000B6DEA">
        <w:tc>
          <w:tcPr>
            <w:cnfStyle w:val="001000000000" w:firstRow="0" w:lastRow="0" w:firstColumn="1" w:lastColumn="0" w:oddVBand="0" w:evenVBand="0" w:oddHBand="0" w:evenHBand="0" w:firstRowFirstColumn="0" w:firstRowLastColumn="0" w:lastRowFirstColumn="0" w:lastRowLastColumn="0"/>
            <w:tcW w:w="5984" w:type="dxa"/>
          </w:tcPr>
          <w:p w14:paraId="2DF50E50" w14:textId="77777777" w:rsidR="006431EE" w:rsidRPr="00303AF4" w:rsidRDefault="006431EE" w:rsidP="00CD2B2B">
            <w:pPr>
              <w:rPr>
                <w:rFonts w:asciiTheme="majorHAnsi" w:hAnsiTheme="majorHAnsi"/>
                <w:b w:val="0"/>
              </w:rPr>
            </w:pPr>
            <w:r w:rsidRPr="00303AF4">
              <w:rPr>
                <w:rFonts w:asciiTheme="majorHAnsi" w:hAnsiTheme="majorHAnsi"/>
                <w:b w:val="0"/>
              </w:rPr>
              <w:t>The features of the tool(s) appear to be adequate</w:t>
            </w:r>
          </w:p>
          <w:p w14:paraId="2D32DE5E" w14:textId="77777777" w:rsidR="006431EE" w:rsidRPr="00303AF4" w:rsidRDefault="006431EE">
            <w:pPr>
              <w:rPr>
                <w:rFonts w:asciiTheme="majorHAnsi" w:hAnsiTheme="majorHAnsi"/>
                <w:b w:val="0"/>
              </w:rPr>
            </w:pPr>
          </w:p>
        </w:tc>
        <w:tc>
          <w:tcPr>
            <w:tcW w:w="3366" w:type="dxa"/>
          </w:tcPr>
          <w:p w14:paraId="138984AF" w14:textId="77777777" w:rsidR="006431EE" w:rsidRPr="00303AF4"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03AF4">
              <w:rPr>
                <w:rFonts w:asciiTheme="majorHAnsi" w:hAnsiTheme="majorHAnsi"/>
              </w:rPr>
              <w:sym w:font="Zapf Dingbats" w:char="F0CA"/>
            </w:r>
            <w:r w:rsidRPr="00303AF4">
              <w:rPr>
                <w:rFonts w:asciiTheme="majorHAnsi" w:hAnsiTheme="majorHAnsi"/>
              </w:rPr>
              <w:t xml:space="preserve">  </w:t>
            </w:r>
            <w:r w:rsidRPr="00303AF4">
              <w:rPr>
                <w:rFonts w:asciiTheme="majorHAnsi" w:hAnsiTheme="majorHAnsi"/>
              </w:rPr>
              <w:sym w:font="Zapf Dingbats" w:char="F0CB"/>
            </w:r>
            <w:r w:rsidRPr="00303AF4">
              <w:rPr>
                <w:rFonts w:asciiTheme="majorHAnsi" w:hAnsiTheme="majorHAnsi"/>
              </w:rPr>
              <w:t xml:space="preserve">  </w:t>
            </w:r>
            <w:r w:rsidRPr="00303AF4">
              <w:rPr>
                <w:rFonts w:asciiTheme="majorHAnsi" w:hAnsiTheme="majorHAnsi"/>
              </w:rPr>
              <w:sym w:font="Zapf Dingbats" w:char="F0CC"/>
            </w:r>
            <w:r w:rsidRPr="00303AF4">
              <w:rPr>
                <w:rFonts w:asciiTheme="majorHAnsi" w:hAnsiTheme="majorHAnsi"/>
              </w:rPr>
              <w:t xml:space="preserve">  </w:t>
            </w:r>
            <w:r w:rsidRPr="00303AF4">
              <w:rPr>
                <w:rFonts w:asciiTheme="majorHAnsi" w:hAnsiTheme="majorHAnsi"/>
              </w:rPr>
              <w:sym w:font="Zapf Dingbats" w:char="F0CD"/>
            </w:r>
            <w:r w:rsidRPr="00303AF4">
              <w:rPr>
                <w:rFonts w:asciiTheme="majorHAnsi" w:hAnsiTheme="majorHAnsi"/>
              </w:rPr>
              <w:t xml:space="preserve">  </w:t>
            </w:r>
            <w:r w:rsidRPr="00303AF4">
              <w:rPr>
                <w:rFonts w:asciiTheme="majorHAnsi" w:hAnsiTheme="majorHAnsi"/>
              </w:rPr>
              <w:sym w:font="Zapf Dingbats" w:char="F0CE"/>
            </w:r>
            <w:r w:rsidRPr="00303AF4">
              <w:rPr>
                <w:rFonts w:asciiTheme="majorHAnsi" w:hAnsiTheme="majorHAnsi"/>
              </w:rPr>
              <w:t xml:space="preserve">  </w:t>
            </w:r>
            <w:r w:rsidRPr="00303AF4">
              <w:rPr>
                <w:rFonts w:asciiTheme="majorHAnsi" w:hAnsiTheme="majorHAnsi"/>
              </w:rPr>
              <w:sym w:font="Zapf Dingbats" w:char="F0CF"/>
            </w:r>
          </w:p>
        </w:tc>
      </w:tr>
      <w:tr w:rsidR="006431EE" w:rsidRPr="00303AF4" w14:paraId="58913CD7" w14:textId="77777777" w:rsidTr="000B6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17D08CC7" w14:textId="77777777" w:rsidR="006431EE" w:rsidRPr="00303AF4" w:rsidRDefault="006431EE" w:rsidP="00CD2B2B">
            <w:pPr>
              <w:rPr>
                <w:rFonts w:asciiTheme="majorHAnsi" w:hAnsiTheme="majorHAnsi"/>
                <w:b w:val="0"/>
              </w:rPr>
            </w:pPr>
            <w:r w:rsidRPr="00303AF4">
              <w:rPr>
                <w:rFonts w:asciiTheme="majorHAnsi" w:hAnsiTheme="majorHAnsi"/>
                <w:b w:val="0"/>
              </w:rPr>
              <w:t>It is easy to configure (set up, maintain, operate)</w:t>
            </w:r>
          </w:p>
        </w:tc>
        <w:tc>
          <w:tcPr>
            <w:tcW w:w="3366" w:type="dxa"/>
          </w:tcPr>
          <w:p w14:paraId="36B572B4" w14:textId="77777777" w:rsidR="006431EE" w:rsidRPr="00303AF4"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03AF4">
              <w:rPr>
                <w:rFonts w:asciiTheme="majorHAnsi" w:hAnsiTheme="majorHAnsi"/>
              </w:rPr>
              <w:sym w:font="Zapf Dingbats" w:char="F0CA"/>
            </w:r>
            <w:r w:rsidRPr="00303AF4">
              <w:rPr>
                <w:rFonts w:asciiTheme="majorHAnsi" w:hAnsiTheme="majorHAnsi"/>
              </w:rPr>
              <w:t xml:space="preserve">  </w:t>
            </w:r>
            <w:r w:rsidRPr="00303AF4">
              <w:rPr>
                <w:rFonts w:asciiTheme="majorHAnsi" w:hAnsiTheme="majorHAnsi"/>
              </w:rPr>
              <w:sym w:font="Zapf Dingbats" w:char="F0CB"/>
            </w:r>
            <w:r w:rsidRPr="00303AF4">
              <w:rPr>
                <w:rFonts w:asciiTheme="majorHAnsi" w:hAnsiTheme="majorHAnsi"/>
              </w:rPr>
              <w:t xml:space="preserve">  </w:t>
            </w:r>
            <w:r w:rsidRPr="00303AF4">
              <w:rPr>
                <w:rFonts w:asciiTheme="majorHAnsi" w:hAnsiTheme="majorHAnsi"/>
              </w:rPr>
              <w:sym w:font="Zapf Dingbats" w:char="F0CC"/>
            </w:r>
            <w:r w:rsidRPr="00303AF4">
              <w:rPr>
                <w:rFonts w:asciiTheme="majorHAnsi" w:hAnsiTheme="majorHAnsi"/>
              </w:rPr>
              <w:t xml:space="preserve">  </w:t>
            </w:r>
            <w:r w:rsidRPr="00303AF4">
              <w:rPr>
                <w:rFonts w:asciiTheme="majorHAnsi" w:hAnsiTheme="majorHAnsi"/>
              </w:rPr>
              <w:sym w:font="Zapf Dingbats" w:char="F0CD"/>
            </w:r>
            <w:r w:rsidRPr="00303AF4">
              <w:rPr>
                <w:rFonts w:asciiTheme="majorHAnsi" w:hAnsiTheme="majorHAnsi"/>
              </w:rPr>
              <w:t xml:space="preserve">  </w:t>
            </w:r>
            <w:r w:rsidRPr="00303AF4">
              <w:rPr>
                <w:rFonts w:asciiTheme="majorHAnsi" w:hAnsiTheme="majorHAnsi"/>
              </w:rPr>
              <w:sym w:font="Zapf Dingbats" w:char="F0CE"/>
            </w:r>
            <w:r w:rsidRPr="00303AF4">
              <w:rPr>
                <w:rFonts w:asciiTheme="majorHAnsi" w:hAnsiTheme="majorHAnsi"/>
              </w:rPr>
              <w:t xml:space="preserve">  </w:t>
            </w:r>
            <w:r w:rsidRPr="00303AF4">
              <w:rPr>
                <w:rFonts w:asciiTheme="majorHAnsi" w:hAnsiTheme="majorHAnsi"/>
              </w:rPr>
              <w:sym w:font="Zapf Dingbats" w:char="F0CF"/>
            </w:r>
          </w:p>
          <w:p w14:paraId="69FE3702" w14:textId="77777777" w:rsidR="006431EE" w:rsidRPr="00303AF4"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6431EE" w:rsidRPr="00303AF4" w14:paraId="52A44764" w14:textId="77777777" w:rsidTr="000B6DEA">
        <w:tc>
          <w:tcPr>
            <w:cnfStyle w:val="001000000000" w:firstRow="0" w:lastRow="0" w:firstColumn="1" w:lastColumn="0" w:oddVBand="0" w:evenVBand="0" w:oddHBand="0" w:evenHBand="0" w:firstRowFirstColumn="0" w:firstRowLastColumn="0" w:lastRowFirstColumn="0" w:lastRowLastColumn="0"/>
            <w:tcW w:w="5984" w:type="dxa"/>
          </w:tcPr>
          <w:p w14:paraId="56D7DA46" w14:textId="77777777" w:rsidR="006431EE" w:rsidRPr="00303AF4" w:rsidRDefault="006431EE" w:rsidP="00CD2B2B">
            <w:pPr>
              <w:rPr>
                <w:rFonts w:asciiTheme="majorHAnsi" w:hAnsiTheme="majorHAnsi"/>
                <w:b w:val="0"/>
              </w:rPr>
            </w:pPr>
            <w:r w:rsidRPr="00303AF4">
              <w:rPr>
                <w:rFonts w:asciiTheme="majorHAnsi" w:hAnsiTheme="majorHAnsi"/>
                <w:b w:val="0"/>
              </w:rPr>
              <w:t>It is easy for community members to use</w:t>
            </w:r>
          </w:p>
        </w:tc>
        <w:tc>
          <w:tcPr>
            <w:tcW w:w="3366" w:type="dxa"/>
          </w:tcPr>
          <w:p w14:paraId="31DD84ED" w14:textId="77777777" w:rsidR="006431EE" w:rsidRPr="00303AF4"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03AF4">
              <w:rPr>
                <w:rFonts w:asciiTheme="majorHAnsi" w:hAnsiTheme="majorHAnsi"/>
              </w:rPr>
              <w:sym w:font="Zapf Dingbats" w:char="F0CA"/>
            </w:r>
            <w:r w:rsidRPr="00303AF4">
              <w:rPr>
                <w:rFonts w:asciiTheme="majorHAnsi" w:hAnsiTheme="majorHAnsi"/>
              </w:rPr>
              <w:t xml:space="preserve">  </w:t>
            </w:r>
            <w:r w:rsidRPr="00303AF4">
              <w:rPr>
                <w:rFonts w:asciiTheme="majorHAnsi" w:hAnsiTheme="majorHAnsi"/>
              </w:rPr>
              <w:sym w:font="Zapf Dingbats" w:char="F0CB"/>
            </w:r>
            <w:r w:rsidRPr="00303AF4">
              <w:rPr>
                <w:rFonts w:asciiTheme="majorHAnsi" w:hAnsiTheme="majorHAnsi"/>
              </w:rPr>
              <w:t xml:space="preserve">  </w:t>
            </w:r>
            <w:r w:rsidRPr="00303AF4">
              <w:rPr>
                <w:rFonts w:asciiTheme="majorHAnsi" w:hAnsiTheme="majorHAnsi"/>
              </w:rPr>
              <w:sym w:font="Zapf Dingbats" w:char="F0CC"/>
            </w:r>
            <w:r w:rsidRPr="00303AF4">
              <w:rPr>
                <w:rFonts w:asciiTheme="majorHAnsi" w:hAnsiTheme="majorHAnsi"/>
              </w:rPr>
              <w:t xml:space="preserve">  </w:t>
            </w:r>
            <w:r w:rsidRPr="00303AF4">
              <w:rPr>
                <w:rFonts w:asciiTheme="majorHAnsi" w:hAnsiTheme="majorHAnsi"/>
              </w:rPr>
              <w:sym w:font="Zapf Dingbats" w:char="F0CD"/>
            </w:r>
            <w:r w:rsidRPr="00303AF4">
              <w:rPr>
                <w:rFonts w:asciiTheme="majorHAnsi" w:hAnsiTheme="majorHAnsi"/>
              </w:rPr>
              <w:t xml:space="preserve">  </w:t>
            </w:r>
            <w:r w:rsidRPr="00303AF4">
              <w:rPr>
                <w:rFonts w:asciiTheme="majorHAnsi" w:hAnsiTheme="majorHAnsi"/>
              </w:rPr>
              <w:sym w:font="Zapf Dingbats" w:char="F0CE"/>
            </w:r>
            <w:r w:rsidRPr="00303AF4">
              <w:rPr>
                <w:rFonts w:asciiTheme="majorHAnsi" w:hAnsiTheme="majorHAnsi"/>
              </w:rPr>
              <w:t xml:space="preserve">  </w:t>
            </w:r>
            <w:r w:rsidRPr="00303AF4">
              <w:rPr>
                <w:rFonts w:asciiTheme="majorHAnsi" w:hAnsiTheme="majorHAnsi"/>
              </w:rPr>
              <w:sym w:font="Zapf Dingbats" w:char="F0CF"/>
            </w:r>
          </w:p>
          <w:p w14:paraId="1A41353E" w14:textId="77777777" w:rsidR="006431EE" w:rsidRPr="00303AF4"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0353A631" w14:textId="77777777" w:rsidR="006431EE" w:rsidRDefault="006431EE"/>
    <w:tbl>
      <w:tblPr>
        <w:tblStyle w:val="GridTable2-Accent6"/>
        <w:tblW w:w="0" w:type="auto"/>
        <w:tblLook w:val="04A0" w:firstRow="1" w:lastRow="0" w:firstColumn="1" w:lastColumn="0" w:noHBand="0" w:noVBand="1"/>
      </w:tblPr>
      <w:tblGrid>
        <w:gridCol w:w="5984"/>
        <w:gridCol w:w="3366"/>
      </w:tblGrid>
      <w:tr w:rsidR="006431EE" w:rsidRPr="00303AF4" w14:paraId="03923D0F" w14:textId="77777777" w:rsidTr="00CD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3B1B57A1" w14:textId="77777777" w:rsidR="006431EE" w:rsidRPr="00303AF4" w:rsidRDefault="006431EE" w:rsidP="00CD2B2B">
            <w:pPr>
              <w:rPr>
                <w:rFonts w:asciiTheme="majorHAnsi" w:hAnsiTheme="majorHAnsi"/>
              </w:rPr>
            </w:pPr>
          </w:p>
          <w:p w14:paraId="22FD8D50" w14:textId="77777777" w:rsidR="006431EE" w:rsidRPr="00303AF4" w:rsidRDefault="006431EE" w:rsidP="00CD2B2B">
            <w:pPr>
              <w:rPr>
                <w:rFonts w:asciiTheme="majorHAnsi" w:hAnsiTheme="majorHAnsi"/>
                <w:sz w:val="32"/>
                <w:szCs w:val="32"/>
              </w:rPr>
            </w:pPr>
            <w:r w:rsidRPr="00303AF4">
              <w:rPr>
                <w:rFonts w:asciiTheme="majorHAnsi" w:hAnsiTheme="majorHAnsi"/>
                <w:sz w:val="32"/>
                <w:szCs w:val="32"/>
              </w:rPr>
              <w:t>Integration</w:t>
            </w:r>
          </w:p>
          <w:p w14:paraId="74230E07" w14:textId="77777777" w:rsidR="006431EE" w:rsidRPr="00303AF4" w:rsidRDefault="006431EE" w:rsidP="00CD2B2B">
            <w:pPr>
              <w:rPr>
                <w:rFonts w:asciiTheme="majorHAnsi" w:hAnsiTheme="majorHAnsi"/>
              </w:rPr>
            </w:pPr>
          </w:p>
        </w:tc>
        <w:tc>
          <w:tcPr>
            <w:tcW w:w="3366" w:type="dxa"/>
          </w:tcPr>
          <w:p w14:paraId="7FDE05D2" w14:textId="77777777" w:rsidR="006431EE" w:rsidRPr="00303AF4" w:rsidRDefault="006431EE">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r>
      <w:tr w:rsidR="006431EE" w:rsidRPr="00303AF4" w14:paraId="1FBADB80"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1C3D0DFE" w14:textId="77777777" w:rsidR="006431EE" w:rsidRPr="00303AF4" w:rsidRDefault="006431EE" w:rsidP="00CD2B2B">
            <w:pPr>
              <w:rPr>
                <w:rFonts w:asciiTheme="majorHAnsi" w:hAnsiTheme="majorHAnsi"/>
                <w:b w:val="0"/>
              </w:rPr>
            </w:pPr>
            <w:r w:rsidRPr="00303AF4">
              <w:rPr>
                <w:rFonts w:asciiTheme="majorHAnsi" w:hAnsiTheme="majorHAnsi"/>
                <w:b w:val="0"/>
              </w:rPr>
              <w:t>It can be integrated with ICT the community has already</w:t>
            </w:r>
          </w:p>
          <w:p w14:paraId="6D4E7CD2" w14:textId="77777777" w:rsidR="006431EE" w:rsidRPr="00303AF4" w:rsidRDefault="006431EE" w:rsidP="00CD2B2B">
            <w:pPr>
              <w:rPr>
                <w:rFonts w:asciiTheme="majorHAnsi" w:hAnsiTheme="majorHAnsi"/>
                <w:b w:val="0"/>
              </w:rPr>
            </w:pPr>
          </w:p>
        </w:tc>
        <w:tc>
          <w:tcPr>
            <w:tcW w:w="3366" w:type="dxa"/>
          </w:tcPr>
          <w:p w14:paraId="7717834A" w14:textId="77777777" w:rsidR="006431EE" w:rsidRPr="00303AF4"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03AF4">
              <w:rPr>
                <w:rFonts w:asciiTheme="majorHAnsi" w:hAnsiTheme="majorHAnsi"/>
              </w:rPr>
              <w:sym w:font="Zapf Dingbats" w:char="F0CA"/>
            </w:r>
            <w:r w:rsidRPr="00303AF4">
              <w:rPr>
                <w:rFonts w:asciiTheme="majorHAnsi" w:hAnsiTheme="majorHAnsi"/>
              </w:rPr>
              <w:t xml:space="preserve">  </w:t>
            </w:r>
            <w:r w:rsidRPr="00303AF4">
              <w:rPr>
                <w:rFonts w:asciiTheme="majorHAnsi" w:hAnsiTheme="majorHAnsi"/>
              </w:rPr>
              <w:sym w:font="Zapf Dingbats" w:char="F0CB"/>
            </w:r>
            <w:r w:rsidRPr="00303AF4">
              <w:rPr>
                <w:rFonts w:asciiTheme="majorHAnsi" w:hAnsiTheme="majorHAnsi"/>
              </w:rPr>
              <w:t xml:space="preserve">  </w:t>
            </w:r>
            <w:r w:rsidRPr="00303AF4">
              <w:rPr>
                <w:rFonts w:asciiTheme="majorHAnsi" w:hAnsiTheme="majorHAnsi"/>
              </w:rPr>
              <w:sym w:font="Zapf Dingbats" w:char="F0CC"/>
            </w:r>
            <w:r w:rsidRPr="00303AF4">
              <w:rPr>
                <w:rFonts w:asciiTheme="majorHAnsi" w:hAnsiTheme="majorHAnsi"/>
              </w:rPr>
              <w:t xml:space="preserve">  </w:t>
            </w:r>
            <w:r w:rsidRPr="00303AF4">
              <w:rPr>
                <w:rFonts w:asciiTheme="majorHAnsi" w:hAnsiTheme="majorHAnsi"/>
              </w:rPr>
              <w:sym w:font="Zapf Dingbats" w:char="F0CD"/>
            </w:r>
            <w:r w:rsidRPr="00303AF4">
              <w:rPr>
                <w:rFonts w:asciiTheme="majorHAnsi" w:hAnsiTheme="majorHAnsi"/>
              </w:rPr>
              <w:t xml:space="preserve">  </w:t>
            </w:r>
            <w:r w:rsidRPr="00303AF4">
              <w:rPr>
                <w:rFonts w:asciiTheme="majorHAnsi" w:hAnsiTheme="majorHAnsi"/>
              </w:rPr>
              <w:sym w:font="Zapf Dingbats" w:char="F0CE"/>
            </w:r>
            <w:r w:rsidRPr="00303AF4">
              <w:rPr>
                <w:rFonts w:asciiTheme="majorHAnsi" w:hAnsiTheme="majorHAnsi"/>
              </w:rPr>
              <w:t xml:space="preserve">  </w:t>
            </w:r>
            <w:r w:rsidRPr="00303AF4">
              <w:rPr>
                <w:rFonts w:asciiTheme="majorHAnsi" w:hAnsiTheme="majorHAnsi"/>
              </w:rPr>
              <w:sym w:font="Zapf Dingbats" w:char="F0CF"/>
            </w:r>
          </w:p>
          <w:p w14:paraId="5C14A997" w14:textId="77777777" w:rsidR="006431EE" w:rsidRPr="00303AF4"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6431EE" w:rsidRPr="00303AF4" w14:paraId="6041221B" w14:textId="77777777" w:rsidTr="00CD2B2B">
        <w:tc>
          <w:tcPr>
            <w:cnfStyle w:val="001000000000" w:firstRow="0" w:lastRow="0" w:firstColumn="1" w:lastColumn="0" w:oddVBand="0" w:evenVBand="0" w:oddHBand="0" w:evenHBand="0" w:firstRowFirstColumn="0" w:firstRowLastColumn="0" w:lastRowFirstColumn="0" w:lastRowLastColumn="0"/>
            <w:tcW w:w="5984" w:type="dxa"/>
          </w:tcPr>
          <w:p w14:paraId="5E838894" w14:textId="77777777" w:rsidR="006431EE" w:rsidRPr="00303AF4" w:rsidRDefault="006431EE" w:rsidP="00CD2B2B">
            <w:pPr>
              <w:rPr>
                <w:rFonts w:asciiTheme="majorHAnsi" w:hAnsiTheme="majorHAnsi"/>
                <w:b w:val="0"/>
              </w:rPr>
            </w:pPr>
            <w:r w:rsidRPr="00303AF4">
              <w:rPr>
                <w:rFonts w:asciiTheme="majorHAnsi" w:hAnsiTheme="majorHAnsi"/>
                <w:b w:val="0"/>
              </w:rPr>
              <w:t>We can integrate it with other platforms/tools if needed</w:t>
            </w:r>
          </w:p>
          <w:p w14:paraId="771B6FC0" w14:textId="77777777" w:rsidR="006431EE" w:rsidRPr="00303AF4" w:rsidRDefault="006431EE" w:rsidP="00CD2B2B">
            <w:pPr>
              <w:rPr>
                <w:rFonts w:asciiTheme="majorHAnsi" w:hAnsiTheme="majorHAnsi"/>
                <w:b w:val="0"/>
              </w:rPr>
            </w:pPr>
          </w:p>
        </w:tc>
        <w:tc>
          <w:tcPr>
            <w:tcW w:w="3366" w:type="dxa"/>
          </w:tcPr>
          <w:p w14:paraId="729B1EB8" w14:textId="77777777" w:rsidR="006431EE" w:rsidRPr="00303AF4"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03AF4">
              <w:rPr>
                <w:rFonts w:asciiTheme="majorHAnsi" w:hAnsiTheme="majorHAnsi"/>
              </w:rPr>
              <w:sym w:font="Zapf Dingbats" w:char="F0CA"/>
            </w:r>
            <w:r w:rsidRPr="00303AF4">
              <w:rPr>
                <w:rFonts w:asciiTheme="majorHAnsi" w:hAnsiTheme="majorHAnsi"/>
              </w:rPr>
              <w:t xml:space="preserve">  </w:t>
            </w:r>
            <w:r w:rsidRPr="00303AF4">
              <w:rPr>
                <w:rFonts w:asciiTheme="majorHAnsi" w:hAnsiTheme="majorHAnsi"/>
              </w:rPr>
              <w:sym w:font="Zapf Dingbats" w:char="F0CB"/>
            </w:r>
            <w:r w:rsidRPr="00303AF4">
              <w:rPr>
                <w:rFonts w:asciiTheme="majorHAnsi" w:hAnsiTheme="majorHAnsi"/>
              </w:rPr>
              <w:t xml:space="preserve">  </w:t>
            </w:r>
            <w:r w:rsidRPr="00303AF4">
              <w:rPr>
                <w:rFonts w:asciiTheme="majorHAnsi" w:hAnsiTheme="majorHAnsi"/>
              </w:rPr>
              <w:sym w:font="Zapf Dingbats" w:char="F0CC"/>
            </w:r>
            <w:r w:rsidRPr="00303AF4">
              <w:rPr>
                <w:rFonts w:asciiTheme="majorHAnsi" w:hAnsiTheme="majorHAnsi"/>
              </w:rPr>
              <w:t xml:space="preserve">  </w:t>
            </w:r>
            <w:r w:rsidRPr="00303AF4">
              <w:rPr>
                <w:rFonts w:asciiTheme="majorHAnsi" w:hAnsiTheme="majorHAnsi"/>
              </w:rPr>
              <w:sym w:font="Zapf Dingbats" w:char="F0CD"/>
            </w:r>
            <w:r w:rsidRPr="00303AF4">
              <w:rPr>
                <w:rFonts w:asciiTheme="majorHAnsi" w:hAnsiTheme="majorHAnsi"/>
              </w:rPr>
              <w:t xml:space="preserve">  </w:t>
            </w:r>
            <w:r w:rsidRPr="00303AF4">
              <w:rPr>
                <w:rFonts w:asciiTheme="majorHAnsi" w:hAnsiTheme="majorHAnsi"/>
              </w:rPr>
              <w:sym w:font="Zapf Dingbats" w:char="F0CE"/>
            </w:r>
            <w:r w:rsidRPr="00303AF4">
              <w:rPr>
                <w:rFonts w:asciiTheme="majorHAnsi" w:hAnsiTheme="majorHAnsi"/>
              </w:rPr>
              <w:t xml:space="preserve">  </w:t>
            </w:r>
            <w:r w:rsidRPr="00303AF4">
              <w:rPr>
                <w:rFonts w:asciiTheme="majorHAnsi" w:hAnsiTheme="majorHAnsi"/>
              </w:rPr>
              <w:sym w:font="Zapf Dingbats" w:char="F0CF"/>
            </w:r>
          </w:p>
          <w:p w14:paraId="43F6705B" w14:textId="77777777" w:rsidR="006431EE" w:rsidRPr="00303AF4"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6431EE" w:rsidRPr="00303AF4" w14:paraId="53E15B56" w14:textId="77777777" w:rsidTr="00CD2B2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984" w:type="dxa"/>
          </w:tcPr>
          <w:p w14:paraId="3DC657DA" w14:textId="77777777" w:rsidR="006431EE" w:rsidRPr="00303AF4" w:rsidRDefault="006431EE">
            <w:pPr>
              <w:rPr>
                <w:rFonts w:asciiTheme="majorHAnsi" w:hAnsiTheme="majorHAnsi"/>
                <w:b w:val="0"/>
              </w:rPr>
            </w:pPr>
            <w:r w:rsidRPr="00303AF4">
              <w:rPr>
                <w:rFonts w:asciiTheme="majorHAnsi" w:hAnsiTheme="majorHAnsi"/>
                <w:b w:val="0"/>
              </w:rPr>
              <w:t>It is easy to integrate with other platforms/tools</w:t>
            </w:r>
          </w:p>
        </w:tc>
        <w:tc>
          <w:tcPr>
            <w:tcW w:w="3366" w:type="dxa"/>
          </w:tcPr>
          <w:p w14:paraId="7D250B33" w14:textId="77777777" w:rsidR="006431EE" w:rsidRPr="00303AF4"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03AF4">
              <w:rPr>
                <w:rFonts w:asciiTheme="majorHAnsi" w:hAnsiTheme="majorHAnsi"/>
              </w:rPr>
              <w:sym w:font="Zapf Dingbats" w:char="F0CA"/>
            </w:r>
            <w:r w:rsidRPr="00303AF4">
              <w:rPr>
                <w:rFonts w:asciiTheme="majorHAnsi" w:hAnsiTheme="majorHAnsi"/>
              </w:rPr>
              <w:t xml:space="preserve">  </w:t>
            </w:r>
            <w:r w:rsidRPr="00303AF4">
              <w:rPr>
                <w:rFonts w:asciiTheme="majorHAnsi" w:hAnsiTheme="majorHAnsi"/>
              </w:rPr>
              <w:sym w:font="Zapf Dingbats" w:char="F0CB"/>
            </w:r>
            <w:r w:rsidRPr="00303AF4">
              <w:rPr>
                <w:rFonts w:asciiTheme="majorHAnsi" w:hAnsiTheme="majorHAnsi"/>
              </w:rPr>
              <w:t xml:space="preserve">  </w:t>
            </w:r>
            <w:r w:rsidRPr="00303AF4">
              <w:rPr>
                <w:rFonts w:asciiTheme="majorHAnsi" w:hAnsiTheme="majorHAnsi"/>
              </w:rPr>
              <w:sym w:font="Zapf Dingbats" w:char="F0CC"/>
            </w:r>
            <w:r w:rsidRPr="00303AF4">
              <w:rPr>
                <w:rFonts w:asciiTheme="majorHAnsi" w:hAnsiTheme="majorHAnsi"/>
              </w:rPr>
              <w:t xml:space="preserve">  </w:t>
            </w:r>
            <w:r w:rsidRPr="00303AF4">
              <w:rPr>
                <w:rFonts w:asciiTheme="majorHAnsi" w:hAnsiTheme="majorHAnsi"/>
              </w:rPr>
              <w:sym w:font="Zapf Dingbats" w:char="F0CD"/>
            </w:r>
            <w:r w:rsidRPr="00303AF4">
              <w:rPr>
                <w:rFonts w:asciiTheme="majorHAnsi" w:hAnsiTheme="majorHAnsi"/>
              </w:rPr>
              <w:t xml:space="preserve">  </w:t>
            </w:r>
            <w:r w:rsidRPr="00303AF4">
              <w:rPr>
                <w:rFonts w:asciiTheme="majorHAnsi" w:hAnsiTheme="majorHAnsi"/>
              </w:rPr>
              <w:sym w:font="Zapf Dingbats" w:char="F0CE"/>
            </w:r>
            <w:r w:rsidRPr="00303AF4">
              <w:rPr>
                <w:rFonts w:asciiTheme="majorHAnsi" w:hAnsiTheme="majorHAnsi"/>
              </w:rPr>
              <w:t xml:space="preserve">  </w:t>
            </w:r>
            <w:r w:rsidRPr="00303AF4">
              <w:rPr>
                <w:rFonts w:asciiTheme="majorHAnsi" w:hAnsiTheme="majorHAnsi"/>
              </w:rPr>
              <w:sym w:font="Zapf Dingbats" w:char="F0CF"/>
            </w:r>
          </w:p>
          <w:p w14:paraId="112BAEE6" w14:textId="77777777" w:rsidR="006431EE" w:rsidRPr="00303AF4"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6431EE" w:rsidRPr="00303AF4" w14:paraId="0558CC9A" w14:textId="77777777" w:rsidTr="00CD2B2B">
        <w:trPr>
          <w:trHeight w:val="246"/>
        </w:trPr>
        <w:tc>
          <w:tcPr>
            <w:cnfStyle w:val="001000000000" w:firstRow="0" w:lastRow="0" w:firstColumn="1" w:lastColumn="0" w:oddVBand="0" w:evenVBand="0" w:oddHBand="0" w:evenHBand="0" w:firstRowFirstColumn="0" w:firstRowLastColumn="0" w:lastRowFirstColumn="0" w:lastRowLastColumn="0"/>
            <w:tcW w:w="5984" w:type="dxa"/>
          </w:tcPr>
          <w:p w14:paraId="0779CB69" w14:textId="77777777" w:rsidR="006431EE" w:rsidRPr="00303AF4" w:rsidRDefault="006431EE" w:rsidP="00CD2B2B">
            <w:pPr>
              <w:rPr>
                <w:rFonts w:asciiTheme="majorHAnsi" w:hAnsiTheme="majorHAnsi"/>
                <w:b w:val="0"/>
              </w:rPr>
            </w:pPr>
            <w:r w:rsidRPr="00303AF4">
              <w:rPr>
                <w:rFonts w:asciiTheme="majorHAnsi" w:hAnsiTheme="majorHAnsi"/>
                <w:b w:val="0"/>
              </w:rPr>
              <w:t>It does not rely on another other platform to function</w:t>
            </w:r>
          </w:p>
          <w:p w14:paraId="667D3476" w14:textId="77777777" w:rsidR="006431EE" w:rsidRPr="00303AF4" w:rsidRDefault="006431EE">
            <w:pPr>
              <w:rPr>
                <w:rFonts w:asciiTheme="majorHAnsi" w:hAnsiTheme="majorHAnsi"/>
                <w:b w:val="0"/>
              </w:rPr>
            </w:pPr>
          </w:p>
        </w:tc>
        <w:tc>
          <w:tcPr>
            <w:tcW w:w="3366" w:type="dxa"/>
          </w:tcPr>
          <w:p w14:paraId="6C529158" w14:textId="77777777" w:rsidR="006431EE" w:rsidRPr="00303AF4"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03AF4">
              <w:rPr>
                <w:rFonts w:asciiTheme="majorHAnsi" w:hAnsiTheme="majorHAnsi"/>
              </w:rPr>
              <w:sym w:font="Zapf Dingbats" w:char="F0CA"/>
            </w:r>
            <w:r w:rsidRPr="00303AF4">
              <w:rPr>
                <w:rFonts w:asciiTheme="majorHAnsi" w:hAnsiTheme="majorHAnsi"/>
              </w:rPr>
              <w:t xml:space="preserve">  </w:t>
            </w:r>
            <w:r w:rsidRPr="00303AF4">
              <w:rPr>
                <w:rFonts w:asciiTheme="majorHAnsi" w:hAnsiTheme="majorHAnsi"/>
              </w:rPr>
              <w:sym w:font="Zapf Dingbats" w:char="F0CB"/>
            </w:r>
            <w:r w:rsidRPr="00303AF4">
              <w:rPr>
                <w:rFonts w:asciiTheme="majorHAnsi" w:hAnsiTheme="majorHAnsi"/>
              </w:rPr>
              <w:t xml:space="preserve">  </w:t>
            </w:r>
            <w:r w:rsidRPr="00303AF4">
              <w:rPr>
                <w:rFonts w:asciiTheme="majorHAnsi" w:hAnsiTheme="majorHAnsi"/>
              </w:rPr>
              <w:sym w:font="Zapf Dingbats" w:char="F0CC"/>
            </w:r>
            <w:r w:rsidRPr="00303AF4">
              <w:rPr>
                <w:rFonts w:asciiTheme="majorHAnsi" w:hAnsiTheme="majorHAnsi"/>
              </w:rPr>
              <w:t xml:space="preserve">  </w:t>
            </w:r>
            <w:r w:rsidRPr="00303AF4">
              <w:rPr>
                <w:rFonts w:asciiTheme="majorHAnsi" w:hAnsiTheme="majorHAnsi"/>
              </w:rPr>
              <w:sym w:font="Zapf Dingbats" w:char="F0CD"/>
            </w:r>
            <w:r w:rsidRPr="00303AF4">
              <w:rPr>
                <w:rFonts w:asciiTheme="majorHAnsi" w:hAnsiTheme="majorHAnsi"/>
              </w:rPr>
              <w:t xml:space="preserve">  </w:t>
            </w:r>
            <w:r w:rsidRPr="00303AF4">
              <w:rPr>
                <w:rFonts w:asciiTheme="majorHAnsi" w:hAnsiTheme="majorHAnsi"/>
              </w:rPr>
              <w:sym w:font="Zapf Dingbats" w:char="F0CE"/>
            </w:r>
            <w:r w:rsidRPr="00303AF4">
              <w:rPr>
                <w:rFonts w:asciiTheme="majorHAnsi" w:hAnsiTheme="majorHAnsi"/>
              </w:rPr>
              <w:t xml:space="preserve">  </w:t>
            </w:r>
            <w:r w:rsidRPr="00303AF4">
              <w:rPr>
                <w:rFonts w:asciiTheme="majorHAnsi" w:hAnsiTheme="majorHAnsi"/>
              </w:rPr>
              <w:sym w:font="Zapf Dingbats" w:char="F0CF"/>
            </w:r>
          </w:p>
          <w:p w14:paraId="369ECE30" w14:textId="77777777" w:rsidR="006431EE" w:rsidRPr="00303AF4"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3AADD629" w14:textId="77777777" w:rsidR="006431EE" w:rsidRDefault="006431EE"/>
    <w:p w14:paraId="39FDAECC" w14:textId="77777777" w:rsidR="006431EE" w:rsidRDefault="006431EE"/>
    <w:tbl>
      <w:tblPr>
        <w:tblStyle w:val="GridTable2-Accent1"/>
        <w:tblW w:w="0" w:type="auto"/>
        <w:tblLook w:val="04A0" w:firstRow="1" w:lastRow="0" w:firstColumn="1" w:lastColumn="0" w:noHBand="0" w:noVBand="1"/>
      </w:tblPr>
      <w:tblGrid>
        <w:gridCol w:w="5984"/>
        <w:gridCol w:w="3366"/>
      </w:tblGrid>
      <w:tr w:rsidR="006431EE" w:rsidRPr="00A5350F" w14:paraId="540E8D8C" w14:textId="77777777" w:rsidTr="00CD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5427A206" w14:textId="77777777" w:rsidR="006431EE" w:rsidRPr="00A5350F" w:rsidRDefault="006431EE" w:rsidP="00CD2B2B">
            <w:pPr>
              <w:rPr>
                <w:rFonts w:asciiTheme="majorHAnsi" w:hAnsiTheme="majorHAnsi"/>
                <w:sz w:val="32"/>
                <w:szCs w:val="32"/>
              </w:rPr>
            </w:pPr>
            <w:r w:rsidRPr="00A5350F">
              <w:rPr>
                <w:rFonts w:asciiTheme="majorHAnsi" w:hAnsiTheme="majorHAnsi"/>
                <w:sz w:val="32"/>
                <w:szCs w:val="32"/>
              </w:rPr>
              <w:t>Performance</w:t>
            </w:r>
          </w:p>
          <w:p w14:paraId="0F7F98D3" w14:textId="77777777" w:rsidR="006431EE" w:rsidRPr="00A5350F" w:rsidRDefault="006431EE" w:rsidP="00CD2B2B">
            <w:pPr>
              <w:rPr>
                <w:rFonts w:asciiTheme="majorHAnsi" w:hAnsiTheme="majorHAnsi"/>
              </w:rPr>
            </w:pPr>
          </w:p>
        </w:tc>
        <w:tc>
          <w:tcPr>
            <w:tcW w:w="3366" w:type="dxa"/>
          </w:tcPr>
          <w:p w14:paraId="2D16858F" w14:textId="77777777" w:rsidR="006431EE" w:rsidRPr="00A5350F" w:rsidRDefault="006431EE" w:rsidP="00CD2B2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r>
      <w:tr w:rsidR="006431EE" w:rsidRPr="00A5350F" w14:paraId="1E7A4BCA"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4D592274" w14:textId="77777777" w:rsidR="006431EE" w:rsidRPr="00A5350F" w:rsidRDefault="006431EE" w:rsidP="00CD2B2B">
            <w:pPr>
              <w:rPr>
                <w:rFonts w:asciiTheme="majorHAnsi" w:hAnsiTheme="majorHAnsi"/>
                <w:b w:val="0"/>
              </w:rPr>
            </w:pPr>
            <w:r w:rsidRPr="00A5350F">
              <w:rPr>
                <w:rFonts w:asciiTheme="majorHAnsi" w:hAnsiTheme="majorHAnsi"/>
                <w:b w:val="0"/>
              </w:rPr>
              <w:t>It can support enough users for the campaign</w:t>
            </w:r>
          </w:p>
          <w:p w14:paraId="6F8B99E0" w14:textId="77777777" w:rsidR="006431EE" w:rsidRPr="00A5350F" w:rsidRDefault="006431EE" w:rsidP="00CD2B2B">
            <w:pPr>
              <w:rPr>
                <w:rFonts w:asciiTheme="majorHAnsi" w:hAnsiTheme="majorHAnsi"/>
                <w:b w:val="0"/>
              </w:rPr>
            </w:pPr>
          </w:p>
        </w:tc>
        <w:tc>
          <w:tcPr>
            <w:tcW w:w="3366" w:type="dxa"/>
          </w:tcPr>
          <w:p w14:paraId="599B0921" w14:textId="77777777" w:rsidR="006431EE" w:rsidRPr="00A5350F"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5350F">
              <w:rPr>
                <w:rFonts w:asciiTheme="majorHAnsi" w:hAnsiTheme="majorHAnsi"/>
              </w:rPr>
              <w:sym w:font="Zapf Dingbats" w:char="F0CA"/>
            </w:r>
            <w:r w:rsidRPr="00A5350F">
              <w:rPr>
                <w:rFonts w:asciiTheme="majorHAnsi" w:hAnsiTheme="majorHAnsi"/>
              </w:rPr>
              <w:t xml:space="preserve">  </w:t>
            </w:r>
            <w:r w:rsidRPr="00A5350F">
              <w:rPr>
                <w:rFonts w:asciiTheme="majorHAnsi" w:hAnsiTheme="majorHAnsi"/>
              </w:rPr>
              <w:sym w:font="Zapf Dingbats" w:char="F0CB"/>
            </w:r>
            <w:r w:rsidRPr="00A5350F">
              <w:rPr>
                <w:rFonts w:asciiTheme="majorHAnsi" w:hAnsiTheme="majorHAnsi"/>
              </w:rPr>
              <w:t xml:space="preserve">  </w:t>
            </w:r>
            <w:r w:rsidRPr="00A5350F">
              <w:rPr>
                <w:rFonts w:asciiTheme="majorHAnsi" w:hAnsiTheme="majorHAnsi"/>
              </w:rPr>
              <w:sym w:font="Zapf Dingbats" w:char="F0CC"/>
            </w:r>
            <w:r w:rsidRPr="00A5350F">
              <w:rPr>
                <w:rFonts w:asciiTheme="majorHAnsi" w:hAnsiTheme="majorHAnsi"/>
              </w:rPr>
              <w:t xml:space="preserve">  </w:t>
            </w:r>
            <w:r w:rsidRPr="00A5350F">
              <w:rPr>
                <w:rFonts w:asciiTheme="majorHAnsi" w:hAnsiTheme="majorHAnsi"/>
              </w:rPr>
              <w:sym w:font="Zapf Dingbats" w:char="F0CD"/>
            </w:r>
            <w:r w:rsidRPr="00A5350F">
              <w:rPr>
                <w:rFonts w:asciiTheme="majorHAnsi" w:hAnsiTheme="majorHAnsi"/>
              </w:rPr>
              <w:t xml:space="preserve">  </w:t>
            </w:r>
            <w:r w:rsidRPr="00A5350F">
              <w:rPr>
                <w:rFonts w:asciiTheme="majorHAnsi" w:hAnsiTheme="majorHAnsi"/>
              </w:rPr>
              <w:sym w:font="Zapf Dingbats" w:char="F0CE"/>
            </w:r>
            <w:r w:rsidRPr="00A5350F">
              <w:rPr>
                <w:rFonts w:asciiTheme="majorHAnsi" w:hAnsiTheme="majorHAnsi"/>
              </w:rPr>
              <w:t xml:space="preserve">  </w:t>
            </w:r>
            <w:r w:rsidRPr="00A5350F">
              <w:rPr>
                <w:rFonts w:asciiTheme="majorHAnsi" w:hAnsiTheme="majorHAnsi"/>
              </w:rPr>
              <w:sym w:font="Zapf Dingbats" w:char="F0CF"/>
            </w:r>
          </w:p>
          <w:p w14:paraId="2BBA206A" w14:textId="77777777" w:rsidR="006431EE" w:rsidRPr="00A5350F"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6431EE" w:rsidRPr="00A5350F" w14:paraId="4DAB0D3A" w14:textId="77777777" w:rsidTr="00CD2B2B">
        <w:tc>
          <w:tcPr>
            <w:cnfStyle w:val="001000000000" w:firstRow="0" w:lastRow="0" w:firstColumn="1" w:lastColumn="0" w:oddVBand="0" w:evenVBand="0" w:oddHBand="0" w:evenHBand="0" w:firstRowFirstColumn="0" w:firstRowLastColumn="0" w:lastRowFirstColumn="0" w:lastRowLastColumn="0"/>
            <w:tcW w:w="5984" w:type="dxa"/>
          </w:tcPr>
          <w:p w14:paraId="54BA5095" w14:textId="77777777" w:rsidR="006431EE" w:rsidRPr="00A5350F" w:rsidRDefault="006431EE" w:rsidP="00CD2B2B">
            <w:pPr>
              <w:rPr>
                <w:rFonts w:asciiTheme="majorHAnsi" w:hAnsiTheme="majorHAnsi"/>
                <w:b w:val="0"/>
              </w:rPr>
            </w:pPr>
            <w:r w:rsidRPr="00A5350F">
              <w:rPr>
                <w:rFonts w:asciiTheme="majorHAnsi" w:hAnsiTheme="majorHAnsi"/>
                <w:b w:val="0"/>
              </w:rPr>
              <w:t>It allows for multiple administrators/profiles</w:t>
            </w:r>
          </w:p>
          <w:p w14:paraId="0AB259EB" w14:textId="77777777" w:rsidR="006431EE" w:rsidRPr="00A5350F" w:rsidRDefault="006431EE" w:rsidP="00CD2B2B">
            <w:pPr>
              <w:rPr>
                <w:rFonts w:asciiTheme="majorHAnsi" w:hAnsiTheme="majorHAnsi"/>
                <w:b w:val="0"/>
              </w:rPr>
            </w:pPr>
          </w:p>
        </w:tc>
        <w:tc>
          <w:tcPr>
            <w:tcW w:w="3366" w:type="dxa"/>
          </w:tcPr>
          <w:p w14:paraId="77305486" w14:textId="77777777" w:rsidR="006431EE" w:rsidRPr="00A5350F"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5350F">
              <w:rPr>
                <w:rFonts w:asciiTheme="majorHAnsi" w:hAnsiTheme="majorHAnsi"/>
              </w:rPr>
              <w:sym w:font="Zapf Dingbats" w:char="F0CA"/>
            </w:r>
            <w:r w:rsidRPr="00A5350F">
              <w:rPr>
                <w:rFonts w:asciiTheme="majorHAnsi" w:hAnsiTheme="majorHAnsi"/>
              </w:rPr>
              <w:t xml:space="preserve">  </w:t>
            </w:r>
            <w:r w:rsidRPr="00A5350F">
              <w:rPr>
                <w:rFonts w:asciiTheme="majorHAnsi" w:hAnsiTheme="majorHAnsi"/>
              </w:rPr>
              <w:sym w:font="Zapf Dingbats" w:char="F0CB"/>
            </w:r>
            <w:r w:rsidRPr="00A5350F">
              <w:rPr>
                <w:rFonts w:asciiTheme="majorHAnsi" w:hAnsiTheme="majorHAnsi"/>
              </w:rPr>
              <w:t xml:space="preserve">  </w:t>
            </w:r>
            <w:r w:rsidRPr="00A5350F">
              <w:rPr>
                <w:rFonts w:asciiTheme="majorHAnsi" w:hAnsiTheme="majorHAnsi"/>
              </w:rPr>
              <w:sym w:font="Zapf Dingbats" w:char="F0CC"/>
            </w:r>
            <w:r w:rsidRPr="00A5350F">
              <w:rPr>
                <w:rFonts w:asciiTheme="majorHAnsi" w:hAnsiTheme="majorHAnsi"/>
              </w:rPr>
              <w:t xml:space="preserve">  </w:t>
            </w:r>
            <w:r w:rsidRPr="00A5350F">
              <w:rPr>
                <w:rFonts w:asciiTheme="majorHAnsi" w:hAnsiTheme="majorHAnsi"/>
              </w:rPr>
              <w:sym w:font="Zapf Dingbats" w:char="F0CD"/>
            </w:r>
            <w:r w:rsidRPr="00A5350F">
              <w:rPr>
                <w:rFonts w:asciiTheme="majorHAnsi" w:hAnsiTheme="majorHAnsi"/>
              </w:rPr>
              <w:t xml:space="preserve">  </w:t>
            </w:r>
            <w:r w:rsidRPr="00A5350F">
              <w:rPr>
                <w:rFonts w:asciiTheme="majorHAnsi" w:hAnsiTheme="majorHAnsi"/>
              </w:rPr>
              <w:sym w:font="Zapf Dingbats" w:char="F0CE"/>
            </w:r>
            <w:r w:rsidRPr="00A5350F">
              <w:rPr>
                <w:rFonts w:asciiTheme="majorHAnsi" w:hAnsiTheme="majorHAnsi"/>
              </w:rPr>
              <w:t xml:space="preserve">  </w:t>
            </w:r>
            <w:r w:rsidRPr="00A5350F">
              <w:rPr>
                <w:rFonts w:asciiTheme="majorHAnsi" w:hAnsiTheme="majorHAnsi"/>
              </w:rPr>
              <w:sym w:font="Zapf Dingbats" w:char="F0CF"/>
            </w:r>
          </w:p>
          <w:p w14:paraId="142795D0" w14:textId="77777777" w:rsidR="006431EE" w:rsidRPr="00A5350F"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6431EE" w:rsidRPr="00A5350F" w14:paraId="2FCC55CC"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36273A8B" w14:textId="77777777" w:rsidR="006431EE" w:rsidRPr="00A5350F" w:rsidRDefault="006431EE" w:rsidP="00CD2B2B">
            <w:pPr>
              <w:rPr>
                <w:rFonts w:asciiTheme="majorHAnsi" w:hAnsiTheme="majorHAnsi"/>
                <w:b w:val="0"/>
              </w:rPr>
            </w:pPr>
            <w:r w:rsidRPr="00A5350F">
              <w:rPr>
                <w:rFonts w:asciiTheme="majorHAnsi" w:hAnsiTheme="majorHAnsi"/>
                <w:b w:val="0"/>
              </w:rPr>
              <w:t>It will scale up to meet our needs if it is successful</w:t>
            </w:r>
          </w:p>
          <w:p w14:paraId="19FDC37C" w14:textId="77777777" w:rsidR="006431EE" w:rsidRPr="00A5350F" w:rsidRDefault="006431EE">
            <w:pPr>
              <w:rPr>
                <w:rFonts w:asciiTheme="majorHAnsi" w:hAnsiTheme="majorHAnsi"/>
                <w:b w:val="0"/>
              </w:rPr>
            </w:pPr>
          </w:p>
        </w:tc>
        <w:tc>
          <w:tcPr>
            <w:tcW w:w="3366" w:type="dxa"/>
          </w:tcPr>
          <w:p w14:paraId="37412F7C" w14:textId="77777777" w:rsidR="006431EE" w:rsidRPr="00A5350F"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5350F">
              <w:rPr>
                <w:rFonts w:asciiTheme="majorHAnsi" w:hAnsiTheme="majorHAnsi"/>
              </w:rPr>
              <w:sym w:font="Zapf Dingbats" w:char="F0CA"/>
            </w:r>
            <w:r w:rsidRPr="00A5350F">
              <w:rPr>
                <w:rFonts w:asciiTheme="majorHAnsi" w:hAnsiTheme="majorHAnsi"/>
              </w:rPr>
              <w:t xml:space="preserve">  </w:t>
            </w:r>
            <w:r w:rsidRPr="00A5350F">
              <w:rPr>
                <w:rFonts w:asciiTheme="majorHAnsi" w:hAnsiTheme="majorHAnsi"/>
              </w:rPr>
              <w:sym w:font="Zapf Dingbats" w:char="F0CB"/>
            </w:r>
            <w:r w:rsidRPr="00A5350F">
              <w:rPr>
                <w:rFonts w:asciiTheme="majorHAnsi" w:hAnsiTheme="majorHAnsi"/>
              </w:rPr>
              <w:t xml:space="preserve">  </w:t>
            </w:r>
            <w:r w:rsidRPr="00A5350F">
              <w:rPr>
                <w:rFonts w:asciiTheme="majorHAnsi" w:hAnsiTheme="majorHAnsi"/>
              </w:rPr>
              <w:sym w:font="Zapf Dingbats" w:char="F0CC"/>
            </w:r>
            <w:r w:rsidRPr="00A5350F">
              <w:rPr>
                <w:rFonts w:asciiTheme="majorHAnsi" w:hAnsiTheme="majorHAnsi"/>
              </w:rPr>
              <w:t xml:space="preserve">  </w:t>
            </w:r>
            <w:r w:rsidRPr="00A5350F">
              <w:rPr>
                <w:rFonts w:asciiTheme="majorHAnsi" w:hAnsiTheme="majorHAnsi"/>
              </w:rPr>
              <w:sym w:font="Zapf Dingbats" w:char="F0CD"/>
            </w:r>
            <w:r w:rsidRPr="00A5350F">
              <w:rPr>
                <w:rFonts w:asciiTheme="majorHAnsi" w:hAnsiTheme="majorHAnsi"/>
              </w:rPr>
              <w:t xml:space="preserve">  </w:t>
            </w:r>
            <w:r w:rsidRPr="00A5350F">
              <w:rPr>
                <w:rFonts w:asciiTheme="majorHAnsi" w:hAnsiTheme="majorHAnsi"/>
              </w:rPr>
              <w:sym w:font="Zapf Dingbats" w:char="F0CE"/>
            </w:r>
            <w:r w:rsidRPr="00A5350F">
              <w:rPr>
                <w:rFonts w:asciiTheme="majorHAnsi" w:hAnsiTheme="majorHAnsi"/>
              </w:rPr>
              <w:t xml:space="preserve">  </w:t>
            </w:r>
            <w:r w:rsidRPr="00A5350F">
              <w:rPr>
                <w:rFonts w:asciiTheme="majorHAnsi" w:hAnsiTheme="majorHAnsi"/>
              </w:rPr>
              <w:sym w:font="Zapf Dingbats" w:char="F0CF"/>
            </w:r>
          </w:p>
          <w:p w14:paraId="5AC76DCE" w14:textId="77777777" w:rsidR="006431EE" w:rsidRPr="00A5350F"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bl>
    <w:p w14:paraId="37C126B1" w14:textId="77777777" w:rsidR="006431EE" w:rsidRDefault="006431EE"/>
    <w:tbl>
      <w:tblPr>
        <w:tblStyle w:val="GridTable2-Accent6"/>
        <w:tblW w:w="0" w:type="auto"/>
        <w:tblLook w:val="04A0" w:firstRow="1" w:lastRow="0" w:firstColumn="1" w:lastColumn="0" w:noHBand="0" w:noVBand="1"/>
      </w:tblPr>
      <w:tblGrid>
        <w:gridCol w:w="5984"/>
        <w:gridCol w:w="3366"/>
      </w:tblGrid>
      <w:tr w:rsidR="006431EE" w:rsidRPr="00A5350F" w14:paraId="1579DAA3" w14:textId="77777777" w:rsidTr="00CD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07F63723" w14:textId="77777777" w:rsidR="006431EE" w:rsidRPr="00A5350F" w:rsidRDefault="006431EE">
            <w:pPr>
              <w:rPr>
                <w:rFonts w:asciiTheme="majorHAnsi" w:hAnsiTheme="majorHAnsi"/>
                <w:sz w:val="32"/>
                <w:szCs w:val="32"/>
              </w:rPr>
            </w:pPr>
            <w:r w:rsidRPr="00A5350F">
              <w:rPr>
                <w:rFonts w:asciiTheme="majorHAnsi" w:hAnsiTheme="majorHAnsi"/>
                <w:sz w:val="32"/>
                <w:szCs w:val="32"/>
              </w:rPr>
              <w:t>Pricing</w:t>
            </w:r>
          </w:p>
          <w:p w14:paraId="0BADDD3C" w14:textId="77777777" w:rsidR="006431EE" w:rsidRPr="00A5350F" w:rsidRDefault="006431EE">
            <w:pPr>
              <w:rPr>
                <w:rFonts w:asciiTheme="majorHAnsi" w:hAnsiTheme="majorHAnsi"/>
              </w:rPr>
            </w:pPr>
          </w:p>
        </w:tc>
        <w:tc>
          <w:tcPr>
            <w:tcW w:w="3366" w:type="dxa"/>
          </w:tcPr>
          <w:p w14:paraId="280CFE05" w14:textId="77777777" w:rsidR="006431EE" w:rsidRPr="00A5350F" w:rsidRDefault="006431EE">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r>
      <w:tr w:rsidR="006431EE" w:rsidRPr="00A5350F" w14:paraId="556B9475"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7EC56A5D" w14:textId="77777777" w:rsidR="006431EE" w:rsidRPr="00A5350F" w:rsidRDefault="006431EE" w:rsidP="00CD2B2B">
            <w:pPr>
              <w:rPr>
                <w:rFonts w:asciiTheme="majorHAnsi" w:hAnsiTheme="majorHAnsi"/>
                <w:b w:val="0"/>
              </w:rPr>
            </w:pPr>
            <w:r w:rsidRPr="00A5350F">
              <w:rPr>
                <w:rFonts w:asciiTheme="majorHAnsi" w:hAnsiTheme="majorHAnsi"/>
                <w:b w:val="0"/>
              </w:rPr>
              <w:t>It is affordable for the campaign</w:t>
            </w:r>
          </w:p>
          <w:p w14:paraId="768E791A" w14:textId="77777777" w:rsidR="006431EE" w:rsidRPr="00A5350F" w:rsidRDefault="006431EE" w:rsidP="00CD2B2B">
            <w:pPr>
              <w:rPr>
                <w:rFonts w:asciiTheme="majorHAnsi" w:hAnsiTheme="majorHAnsi"/>
                <w:b w:val="0"/>
              </w:rPr>
            </w:pPr>
          </w:p>
        </w:tc>
        <w:tc>
          <w:tcPr>
            <w:tcW w:w="3366" w:type="dxa"/>
          </w:tcPr>
          <w:p w14:paraId="52C8DC72" w14:textId="77777777" w:rsidR="006431EE" w:rsidRPr="00A5350F"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5350F">
              <w:rPr>
                <w:rFonts w:asciiTheme="majorHAnsi" w:hAnsiTheme="majorHAnsi"/>
              </w:rPr>
              <w:sym w:font="Zapf Dingbats" w:char="F0CA"/>
            </w:r>
            <w:r w:rsidRPr="00A5350F">
              <w:rPr>
                <w:rFonts w:asciiTheme="majorHAnsi" w:hAnsiTheme="majorHAnsi"/>
              </w:rPr>
              <w:t xml:space="preserve">  </w:t>
            </w:r>
            <w:r w:rsidRPr="00A5350F">
              <w:rPr>
                <w:rFonts w:asciiTheme="majorHAnsi" w:hAnsiTheme="majorHAnsi"/>
              </w:rPr>
              <w:sym w:font="Zapf Dingbats" w:char="F0CB"/>
            </w:r>
            <w:r w:rsidRPr="00A5350F">
              <w:rPr>
                <w:rFonts w:asciiTheme="majorHAnsi" w:hAnsiTheme="majorHAnsi"/>
              </w:rPr>
              <w:t xml:space="preserve">  </w:t>
            </w:r>
            <w:r w:rsidRPr="00A5350F">
              <w:rPr>
                <w:rFonts w:asciiTheme="majorHAnsi" w:hAnsiTheme="majorHAnsi"/>
              </w:rPr>
              <w:sym w:font="Zapf Dingbats" w:char="F0CC"/>
            </w:r>
            <w:r w:rsidRPr="00A5350F">
              <w:rPr>
                <w:rFonts w:asciiTheme="majorHAnsi" w:hAnsiTheme="majorHAnsi"/>
              </w:rPr>
              <w:t xml:space="preserve">  </w:t>
            </w:r>
            <w:r w:rsidRPr="00A5350F">
              <w:rPr>
                <w:rFonts w:asciiTheme="majorHAnsi" w:hAnsiTheme="majorHAnsi"/>
              </w:rPr>
              <w:sym w:font="Zapf Dingbats" w:char="F0CD"/>
            </w:r>
            <w:r w:rsidRPr="00A5350F">
              <w:rPr>
                <w:rFonts w:asciiTheme="majorHAnsi" w:hAnsiTheme="majorHAnsi"/>
              </w:rPr>
              <w:t xml:space="preserve">  </w:t>
            </w:r>
            <w:r w:rsidRPr="00A5350F">
              <w:rPr>
                <w:rFonts w:asciiTheme="majorHAnsi" w:hAnsiTheme="majorHAnsi"/>
              </w:rPr>
              <w:sym w:font="Zapf Dingbats" w:char="F0CE"/>
            </w:r>
            <w:r w:rsidRPr="00A5350F">
              <w:rPr>
                <w:rFonts w:asciiTheme="majorHAnsi" w:hAnsiTheme="majorHAnsi"/>
              </w:rPr>
              <w:t xml:space="preserve">  </w:t>
            </w:r>
            <w:r w:rsidRPr="00A5350F">
              <w:rPr>
                <w:rFonts w:asciiTheme="majorHAnsi" w:hAnsiTheme="majorHAnsi"/>
              </w:rPr>
              <w:sym w:font="Zapf Dingbats" w:char="F0CF"/>
            </w:r>
          </w:p>
          <w:p w14:paraId="7EBDE0F2" w14:textId="77777777" w:rsidR="006431EE" w:rsidRPr="00A5350F"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6431EE" w:rsidRPr="00A5350F" w14:paraId="1AB1FC13" w14:textId="77777777" w:rsidTr="00CD2B2B">
        <w:tc>
          <w:tcPr>
            <w:cnfStyle w:val="001000000000" w:firstRow="0" w:lastRow="0" w:firstColumn="1" w:lastColumn="0" w:oddVBand="0" w:evenVBand="0" w:oddHBand="0" w:evenHBand="0" w:firstRowFirstColumn="0" w:firstRowLastColumn="0" w:lastRowFirstColumn="0" w:lastRowLastColumn="0"/>
            <w:tcW w:w="5984" w:type="dxa"/>
          </w:tcPr>
          <w:p w14:paraId="1B2B1FC0" w14:textId="77777777" w:rsidR="006431EE" w:rsidRPr="00A5350F" w:rsidRDefault="006431EE" w:rsidP="00CD2B2B">
            <w:pPr>
              <w:rPr>
                <w:rFonts w:asciiTheme="majorHAnsi" w:hAnsiTheme="majorHAnsi"/>
                <w:b w:val="0"/>
              </w:rPr>
            </w:pPr>
            <w:r w:rsidRPr="00A5350F">
              <w:rPr>
                <w:rFonts w:asciiTheme="majorHAnsi" w:hAnsiTheme="majorHAnsi"/>
                <w:b w:val="0"/>
              </w:rPr>
              <w:t>It is affordable if we need to grow/scale up</w:t>
            </w:r>
          </w:p>
          <w:p w14:paraId="606DDB05" w14:textId="77777777" w:rsidR="006431EE" w:rsidRPr="00A5350F" w:rsidRDefault="006431EE" w:rsidP="00CD2B2B">
            <w:pPr>
              <w:rPr>
                <w:rFonts w:asciiTheme="majorHAnsi" w:hAnsiTheme="majorHAnsi"/>
                <w:b w:val="0"/>
              </w:rPr>
            </w:pPr>
          </w:p>
        </w:tc>
        <w:tc>
          <w:tcPr>
            <w:tcW w:w="3366" w:type="dxa"/>
          </w:tcPr>
          <w:p w14:paraId="71783996" w14:textId="77777777" w:rsidR="006431EE" w:rsidRPr="00A5350F"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5350F">
              <w:rPr>
                <w:rFonts w:asciiTheme="majorHAnsi" w:hAnsiTheme="majorHAnsi"/>
              </w:rPr>
              <w:sym w:font="Zapf Dingbats" w:char="F0CA"/>
            </w:r>
            <w:r w:rsidRPr="00A5350F">
              <w:rPr>
                <w:rFonts w:asciiTheme="majorHAnsi" w:hAnsiTheme="majorHAnsi"/>
              </w:rPr>
              <w:t xml:space="preserve">  </w:t>
            </w:r>
            <w:r w:rsidRPr="00A5350F">
              <w:rPr>
                <w:rFonts w:asciiTheme="majorHAnsi" w:hAnsiTheme="majorHAnsi"/>
              </w:rPr>
              <w:sym w:font="Zapf Dingbats" w:char="F0CB"/>
            </w:r>
            <w:r w:rsidRPr="00A5350F">
              <w:rPr>
                <w:rFonts w:asciiTheme="majorHAnsi" w:hAnsiTheme="majorHAnsi"/>
              </w:rPr>
              <w:t xml:space="preserve">  </w:t>
            </w:r>
            <w:r w:rsidRPr="00A5350F">
              <w:rPr>
                <w:rFonts w:asciiTheme="majorHAnsi" w:hAnsiTheme="majorHAnsi"/>
              </w:rPr>
              <w:sym w:font="Zapf Dingbats" w:char="F0CC"/>
            </w:r>
            <w:r w:rsidRPr="00A5350F">
              <w:rPr>
                <w:rFonts w:asciiTheme="majorHAnsi" w:hAnsiTheme="majorHAnsi"/>
              </w:rPr>
              <w:t xml:space="preserve">  </w:t>
            </w:r>
            <w:r w:rsidRPr="00A5350F">
              <w:rPr>
                <w:rFonts w:asciiTheme="majorHAnsi" w:hAnsiTheme="majorHAnsi"/>
              </w:rPr>
              <w:sym w:font="Zapf Dingbats" w:char="F0CD"/>
            </w:r>
            <w:r w:rsidRPr="00A5350F">
              <w:rPr>
                <w:rFonts w:asciiTheme="majorHAnsi" w:hAnsiTheme="majorHAnsi"/>
              </w:rPr>
              <w:t xml:space="preserve">  </w:t>
            </w:r>
            <w:r w:rsidRPr="00A5350F">
              <w:rPr>
                <w:rFonts w:asciiTheme="majorHAnsi" w:hAnsiTheme="majorHAnsi"/>
              </w:rPr>
              <w:sym w:font="Zapf Dingbats" w:char="F0CE"/>
            </w:r>
            <w:r w:rsidRPr="00A5350F">
              <w:rPr>
                <w:rFonts w:asciiTheme="majorHAnsi" w:hAnsiTheme="majorHAnsi"/>
              </w:rPr>
              <w:t xml:space="preserve">  </w:t>
            </w:r>
            <w:r w:rsidRPr="00A5350F">
              <w:rPr>
                <w:rFonts w:asciiTheme="majorHAnsi" w:hAnsiTheme="majorHAnsi"/>
              </w:rPr>
              <w:sym w:font="Zapf Dingbats" w:char="F0CF"/>
            </w:r>
          </w:p>
          <w:p w14:paraId="2C46297A" w14:textId="77777777" w:rsidR="006431EE" w:rsidRPr="00A5350F"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6431EE" w:rsidRPr="00A5350F" w14:paraId="3D2E03CF"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392014B5" w14:textId="77777777" w:rsidR="006431EE" w:rsidRPr="00A5350F" w:rsidRDefault="006431EE" w:rsidP="00CD2B2B">
            <w:pPr>
              <w:rPr>
                <w:rFonts w:asciiTheme="majorHAnsi" w:hAnsiTheme="majorHAnsi"/>
                <w:b w:val="0"/>
              </w:rPr>
            </w:pPr>
            <w:r w:rsidRPr="00A5350F">
              <w:rPr>
                <w:rFonts w:asciiTheme="majorHAnsi" w:hAnsiTheme="majorHAnsi"/>
                <w:b w:val="0"/>
              </w:rPr>
              <w:t>Using this platform will not incur a cost burden for users</w:t>
            </w:r>
          </w:p>
          <w:p w14:paraId="1EC73940" w14:textId="77777777" w:rsidR="006431EE" w:rsidRPr="00A5350F" w:rsidRDefault="006431EE" w:rsidP="00CD2B2B">
            <w:pPr>
              <w:rPr>
                <w:rFonts w:asciiTheme="majorHAnsi" w:hAnsiTheme="majorHAnsi"/>
                <w:b w:val="0"/>
              </w:rPr>
            </w:pPr>
          </w:p>
        </w:tc>
        <w:tc>
          <w:tcPr>
            <w:tcW w:w="3366" w:type="dxa"/>
          </w:tcPr>
          <w:p w14:paraId="5BEC0964" w14:textId="77777777" w:rsidR="006431EE" w:rsidRPr="00A5350F"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5350F">
              <w:rPr>
                <w:rFonts w:asciiTheme="majorHAnsi" w:hAnsiTheme="majorHAnsi"/>
              </w:rPr>
              <w:sym w:font="Zapf Dingbats" w:char="F0CA"/>
            </w:r>
            <w:r w:rsidRPr="00A5350F">
              <w:rPr>
                <w:rFonts w:asciiTheme="majorHAnsi" w:hAnsiTheme="majorHAnsi"/>
              </w:rPr>
              <w:t xml:space="preserve">  </w:t>
            </w:r>
            <w:r w:rsidRPr="00A5350F">
              <w:rPr>
                <w:rFonts w:asciiTheme="majorHAnsi" w:hAnsiTheme="majorHAnsi"/>
              </w:rPr>
              <w:sym w:font="Zapf Dingbats" w:char="F0CB"/>
            </w:r>
            <w:r w:rsidRPr="00A5350F">
              <w:rPr>
                <w:rFonts w:asciiTheme="majorHAnsi" w:hAnsiTheme="majorHAnsi"/>
              </w:rPr>
              <w:t xml:space="preserve">  </w:t>
            </w:r>
            <w:r w:rsidRPr="00A5350F">
              <w:rPr>
                <w:rFonts w:asciiTheme="majorHAnsi" w:hAnsiTheme="majorHAnsi"/>
              </w:rPr>
              <w:sym w:font="Zapf Dingbats" w:char="F0CC"/>
            </w:r>
            <w:r w:rsidRPr="00A5350F">
              <w:rPr>
                <w:rFonts w:asciiTheme="majorHAnsi" w:hAnsiTheme="majorHAnsi"/>
              </w:rPr>
              <w:t xml:space="preserve">  </w:t>
            </w:r>
            <w:r w:rsidRPr="00A5350F">
              <w:rPr>
                <w:rFonts w:asciiTheme="majorHAnsi" w:hAnsiTheme="majorHAnsi"/>
              </w:rPr>
              <w:sym w:font="Zapf Dingbats" w:char="F0CD"/>
            </w:r>
            <w:r w:rsidRPr="00A5350F">
              <w:rPr>
                <w:rFonts w:asciiTheme="majorHAnsi" w:hAnsiTheme="majorHAnsi"/>
              </w:rPr>
              <w:t xml:space="preserve">  </w:t>
            </w:r>
            <w:r w:rsidRPr="00A5350F">
              <w:rPr>
                <w:rFonts w:asciiTheme="majorHAnsi" w:hAnsiTheme="majorHAnsi"/>
              </w:rPr>
              <w:sym w:font="Zapf Dingbats" w:char="F0CE"/>
            </w:r>
            <w:r w:rsidRPr="00A5350F">
              <w:rPr>
                <w:rFonts w:asciiTheme="majorHAnsi" w:hAnsiTheme="majorHAnsi"/>
              </w:rPr>
              <w:t xml:space="preserve">  </w:t>
            </w:r>
            <w:r w:rsidRPr="00A5350F">
              <w:rPr>
                <w:rFonts w:asciiTheme="majorHAnsi" w:hAnsiTheme="majorHAnsi"/>
              </w:rPr>
              <w:sym w:font="Zapf Dingbats" w:char="F0CF"/>
            </w:r>
          </w:p>
          <w:p w14:paraId="09312390" w14:textId="77777777" w:rsidR="006431EE" w:rsidRPr="00A5350F"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6431EE" w:rsidRPr="00A5350F" w14:paraId="321CB0BF" w14:textId="77777777" w:rsidTr="00CD2B2B">
        <w:trPr>
          <w:trHeight w:val="567"/>
        </w:trPr>
        <w:tc>
          <w:tcPr>
            <w:cnfStyle w:val="001000000000" w:firstRow="0" w:lastRow="0" w:firstColumn="1" w:lastColumn="0" w:oddVBand="0" w:evenVBand="0" w:oddHBand="0" w:evenHBand="0" w:firstRowFirstColumn="0" w:firstRowLastColumn="0" w:lastRowFirstColumn="0" w:lastRowLastColumn="0"/>
            <w:tcW w:w="5984" w:type="dxa"/>
          </w:tcPr>
          <w:p w14:paraId="2954F464" w14:textId="77777777" w:rsidR="006431EE" w:rsidRPr="00A5350F" w:rsidRDefault="006431EE" w:rsidP="00CD2B2B">
            <w:pPr>
              <w:rPr>
                <w:rFonts w:asciiTheme="majorHAnsi" w:hAnsiTheme="majorHAnsi"/>
                <w:b w:val="0"/>
              </w:rPr>
            </w:pPr>
            <w:r w:rsidRPr="00A5350F">
              <w:rPr>
                <w:rFonts w:asciiTheme="majorHAnsi" w:hAnsiTheme="majorHAnsi"/>
                <w:b w:val="0"/>
              </w:rPr>
              <w:t>We do not need to request funds to try it for the campaign</w:t>
            </w:r>
          </w:p>
          <w:p w14:paraId="3B307227" w14:textId="77777777" w:rsidR="006431EE" w:rsidRPr="00A5350F" w:rsidRDefault="006431EE">
            <w:pPr>
              <w:rPr>
                <w:rFonts w:asciiTheme="majorHAnsi" w:hAnsiTheme="majorHAnsi"/>
                <w:b w:val="0"/>
              </w:rPr>
            </w:pPr>
          </w:p>
        </w:tc>
        <w:tc>
          <w:tcPr>
            <w:tcW w:w="3366" w:type="dxa"/>
          </w:tcPr>
          <w:p w14:paraId="4C980321" w14:textId="77777777" w:rsidR="006431EE" w:rsidRPr="00A5350F"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5350F">
              <w:rPr>
                <w:rFonts w:asciiTheme="majorHAnsi" w:hAnsiTheme="majorHAnsi"/>
              </w:rPr>
              <w:sym w:font="Zapf Dingbats" w:char="F0CA"/>
            </w:r>
            <w:r w:rsidRPr="00A5350F">
              <w:rPr>
                <w:rFonts w:asciiTheme="majorHAnsi" w:hAnsiTheme="majorHAnsi"/>
              </w:rPr>
              <w:t xml:space="preserve">  </w:t>
            </w:r>
            <w:r w:rsidRPr="00A5350F">
              <w:rPr>
                <w:rFonts w:asciiTheme="majorHAnsi" w:hAnsiTheme="majorHAnsi"/>
              </w:rPr>
              <w:sym w:font="Zapf Dingbats" w:char="F0CB"/>
            </w:r>
            <w:r w:rsidRPr="00A5350F">
              <w:rPr>
                <w:rFonts w:asciiTheme="majorHAnsi" w:hAnsiTheme="majorHAnsi"/>
              </w:rPr>
              <w:t xml:space="preserve">  </w:t>
            </w:r>
            <w:r w:rsidRPr="00A5350F">
              <w:rPr>
                <w:rFonts w:asciiTheme="majorHAnsi" w:hAnsiTheme="majorHAnsi"/>
              </w:rPr>
              <w:sym w:font="Zapf Dingbats" w:char="F0CC"/>
            </w:r>
            <w:r w:rsidRPr="00A5350F">
              <w:rPr>
                <w:rFonts w:asciiTheme="majorHAnsi" w:hAnsiTheme="majorHAnsi"/>
              </w:rPr>
              <w:t xml:space="preserve">  </w:t>
            </w:r>
            <w:r w:rsidRPr="00A5350F">
              <w:rPr>
                <w:rFonts w:asciiTheme="majorHAnsi" w:hAnsiTheme="majorHAnsi"/>
              </w:rPr>
              <w:sym w:font="Zapf Dingbats" w:char="F0CD"/>
            </w:r>
            <w:r w:rsidRPr="00A5350F">
              <w:rPr>
                <w:rFonts w:asciiTheme="majorHAnsi" w:hAnsiTheme="majorHAnsi"/>
              </w:rPr>
              <w:t xml:space="preserve">  </w:t>
            </w:r>
            <w:r w:rsidRPr="00A5350F">
              <w:rPr>
                <w:rFonts w:asciiTheme="majorHAnsi" w:hAnsiTheme="majorHAnsi"/>
              </w:rPr>
              <w:sym w:font="Zapf Dingbats" w:char="F0CE"/>
            </w:r>
            <w:r w:rsidRPr="00A5350F">
              <w:rPr>
                <w:rFonts w:asciiTheme="majorHAnsi" w:hAnsiTheme="majorHAnsi"/>
              </w:rPr>
              <w:t xml:space="preserve">  </w:t>
            </w:r>
            <w:r w:rsidRPr="00A5350F">
              <w:rPr>
                <w:rFonts w:asciiTheme="majorHAnsi" w:hAnsiTheme="majorHAnsi"/>
              </w:rPr>
              <w:sym w:font="Zapf Dingbats" w:char="F0CF"/>
            </w:r>
          </w:p>
          <w:p w14:paraId="7EBCF555" w14:textId="77777777" w:rsidR="006431EE" w:rsidRPr="00A5350F"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11B55466" w14:textId="77777777" w:rsidR="006431EE" w:rsidRDefault="006431EE"/>
    <w:tbl>
      <w:tblPr>
        <w:tblStyle w:val="GridTable2-Accent1"/>
        <w:tblW w:w="0" w:type="auto"/>
        <w:tblLook w:val="04A0" w:firstRow="1" w:lastRow="0" w:firstColumn="1" w:lastColumn="0" w:noHBand="0" w:noVBand="1"/>
      </w:tblPr>
      <w:tblGrid>
        <w:gridCol w:w="5984"/>
        <w:gridCol w:w="3366"/>
      </w:tblGrid>
      <w:tr w:rsidR="006431EE" w:rsidRPr="00A5350F" w14:paraId="145E8C58" w14:textId="77777777" w:rsidTr="00CD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74738BB1" w14:textId="77777777" w:rsidR="006431EE" w:rsidRPr="00A5350F" w:rsidRDefault="006431EE">
            <w:pPr>
              <w:rPr>
                <w:rFonts w:asciiTheme="majorHAnsi" w:hAnsiTheme="majorHAnsi"/>
                <w:sz w:val="32"/>
                <w:szCs w:val="32"/>
              </w:rPr>
            </w:pPr>
            <w:r w:rsidRPr="00A5350F">
              <w:rPr>
                <w:rFonts w:asciiTheme="majorHAnsi" w:hAnsiTheme="majorHAnsi"/>
                <w:sz w:val="32"/>
                <w:szCs w:val="32"/>
              </w:rPr>
              <w:t>Vendor</w:t>
            </w:r>
          </w:p>
          <w:p w14:paraId="0FC2FFD0" w14:textId="77777777" w:rsidR="006431EE" w:rsidRPr="00A5350F" w:rsidRDefault="006431EE">
            <w:pPr>
              <w:rPr>
                <w:rFonts w:asciiTheme="majorHAnsi" w:hAnsiTheme="majorHAnsi"/>
              </w:rPr>
            </w:pPr>
          </w:p>
        </w:tc>
        <w:tc>
          <w:tcPr>
            <w:tcW w:w="3366" w:type="dxa"/>
          </w:tcPr>
          <w:p w14:paraId="46DC8170" w14:textId="77777777" w:rsidR="006431EE" w:rsidRPr="00A5350F" w:rsidRDefault="006431EE">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r>
      <w:tr w:rsidR="006431EE" w:rsidRPr="00A5350F" w14:paraId="6F8FD9FC"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0A3AB99B" w14:textId="77777777" w:rsidR="006431EE" w:rsidRPr="00A5350F" w:rsidRDefault="006431EE" w:rsidP="00CD2B2B">
            <w:pPr>
              <w:rPr>
                <w:rFonts w:asciiTheme="majorHAnsi" w:hAnsiTheme="majorHAnsi"/>
                <w:b w:val="0"/>
              </w:rPr>
            </w:pPr>
            <w:r w:rsidRPr="00A5350F">
              <w:rPr>
                <w:rFonts w:asciiTheme="majorHAnsi" w:hAnsiTheme="majorHAnsi"/>
                <w:b w:val="0"/>
              </w:rPr>
              <w:t>The vendor has a good reputation (check reviews)</w:t>
            </w:r>
          </w:p>
          <w:p w14:paraId="09EF142D" w14:textId="77777777" w:rsidR="006431EE" w:rsidRPr="00A5350F" w:rsidRDefault="006431EE" w:rsidP="00CD2B2B">
            <w:pPr>
              <w:rPr>
                <w:rFonts w:asciiTheme="majorHAnsi" w:hAnsiTheme="majorHAnsi"/>
                <w:b w:val="0"/>
              </w:rPr>
            </w:pPr>
          </w:p>
        </w:tc>
        <w:tc>
          <w:tcPr>
            <w:tcW w:w="3366" w:type="dxa"/>
          </w:tcPr>
          <w:p w14:paraId="33E5C3E9" w14:textId="77777777" w:rsidR="006431EE" w:rsidRPr="00A5350F"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5350F">
              <w:rPr>
                <w:rFonts w:asciiTheme="majorHAnsi" w:hAnsiTheme="majorHAnsi"/>
              </w:rPr>
              <w:sym w:font="Zapf Dingbats" w:char="F0CA"/>
            </w:r>
            <w:r w:rsidRPr="00A5350F">
              <w:rPr>
                <w:rFonts w:asciiTheme="majorHAnsi" w:hAnsiTheme="majorHAnsi"/>
              </w:rPr>
              <w:t xml:space="preserve">  </w:t>
            </w:r>
            <w:r w:rsidRPr="00A5350F">
              <w:rPr>
                <w:rFonts w:asciiTheme="majorHAnsi" w:hAnsiTheme="majorHAnsi"/>
              </w:rPr>
              <w:sym w:font="Zapf Dingbats" w:char="F0CB"/>
            </w:r>
            <w:r w:rsidRPr="00A5350F">
              <w:rPr>
                <w:rFonts w:asciiTheme="majorHAnsi" w:hAnsiTheme="majorHAnsi"/>
              </w:rPr>
              <w:t xml:space="preserve">  </w:t>
            </w:r>
            <w:r w:rsidRPr="00A5350F">
              <w:rPr>
                <w:rFonts w:asciiTheme="majorHAnsi" w:hAnsiTheme="majorHAnsi"/>
              </w:rPr>
              <w:sym w:font="Zapf Dingbats" w:char="F0CC"/>
            </w:r>
            <w:r w:rsidRPr="00A5350F">
              <w:rPr>
                <w:rFonts w:asciiTheme="majorHAnsi" w:hAnsiTheme="majorHAnsi"/>
              </w:rPr>
              <w:t xml:space="preserve">  </w:t>
            </w:r>
            <w:r w:rsidRPr="00A5350F">
              <w:rPr>
                <w:rFonts w:asciiTheme="majorHAnsi" w:hAnsiTheme="majorHAnsi"/>
              </w:rPr>
              <w:sym w:font="Zapf Dingbats" w:char="F0CD"/>
            </w:r>
            <w:r w:rsidRPr="00A5350F">
              <w:rPr>
                <w:rFonts w:asciiTheme="majorHAnsi" w:hAnsiTheme="majorHAnsi"/>
              </w:rPr>
              <w:t xml:space="preserve">  </w:t>
            </w:r>
            <w:r w:rsidRPr="00A5350F">
              <w:rPr>
                <w:rFonts w:asciiTheme="majorHAnsi" w:hAnsiTheme="majorHAnsi"/>
              </w:rPr>
              <w:sym w:font="Zapf Dingbats" w:char="F0CE"/>
            </w:r>
            <w:r w:rsidRPr="00A5350F">
              <w:rPr>
                <w:rFonts w:asciiTheme="majorHAnsi" w:hAnsiTheme="majorHAnsi"/>
              </w:rPr>
              <w:t xml:space="preserve">  </w:t>
            </w:r>
            <w:r w:rsidRPr="00A5350F">
              <w:rPr>
                <w:rFonts w:asciiTheme="majorHAnsi" w:hAnsiTheme="majorHAnsi"/>
              </w:rPr>
              <w:sym w:font="Zapf Dingbats" w:char="F0CF"/>
            </w:r>
          </w:p>
          <w:p w14:paraId="10999904" w14:textId="77777777" w:rsidR="006431EE" w:rsidRPr="00A5350F"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6431EE" w:rsidRPr="00A5350F" w14:paraId="412D9C4C" w14:textId="77777777" w:rsidTr="00CD2B2B">
        <w:tc>
          <w:tcPr>
            <w:cnfStyle w:val="001000000000" w:firstRow="0" w:lastRow="0" w:firstColumn="1" w:lastColumn="0" w:oddVBand="0" w:evenVBand="0" w:oddHBand="0" w:evenHBand="0" w:firstRowFirstColumn="0" w:firstRowLastColumn="0" w:lastRowFirstColumn="0" w:lastRowLastColumn="0"/>
            <w:tcW w:w="5984" w:type="dxa"/>
          </w:tcPr>
          <w:p w14:paraId="7CAA86D7" w14:textId="77777777" w:rsidR="006431EE" w:rsidRPr="00A5350F" w:rsidRDefault="006431EE" w:rsidP="00CD2B2B">
            <w:pPr>
              <w:rPr>
                <w:rFonts w:asciiTheme="majorHAnsi" w:hAnsiTheme="majorHAnsi"/>
                <w:b w:val="0"/>
              </w:rPr>
            </w:pPr>
            <w:r w:rsidRPr="00A5350F">
              <w:rPr>
                <w:rFonts w:asciiTheme="majorHAnsi" w:hAnsiTheme="majorHAnsi"/>
                <w:b w:val="0"/>
              </w:rPr>
              <w:t>The vendor provides good support (check reviews)</w:t>
            </w:r>
          </w:p>
          <w:p w14:paraId="3503CE55" w14:textId="77777777" w:rsidR="006431EE" w:rsidRPr="00A5350F" w:rsidRDefault="006431EE" w:rsidP="00CD2B2B">
            <w:pPr>
              <w:rPr>
                <w:rFonts w:asciiTheme="majorHAnsi" w:hAnsiTheme="majorHAnsi"/>
                <w:b w:val="0"/>
              </w:rPr>
            </w:pPr>
          </w:p>
        </w:tc>
        <w:tc>
          <w:tcPr>
            <w:tcW w:w="3366" w:type="dxa"/>
          </w:tcPr>
          <w:p w14:paraId="6E0F5FD4" w14:textId="77777777" w:rsidR="006431EE" w:rsidRPr="00A5350F"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5350F">
              <w:rPr>
                <w:rFonts w:asciiTheme="majorHAnsi" w:hAnsiTheme="majorHAnsi"/>
              </w:rPr>
              <w:sym w:font="Zapf Dingbats" w:char="F0CA"/>
            </w:r>
            <w:r w:rsidRPr="00A5350F">
              <w:rPr>
                <w:rFonts w:asciiTheme="majorHAnsi" w:hAnsiTheme="majorHAnsi"/>
              </w:rPr>
              <w:t xml:space="preserve">  </w:t>
            </w:r>
            <w:r w:rsidRPr="00A5350F">
              <w:rPr>
                <w:rFonts w:asciiTheme="majorHAnsi" w:hAnsiTheme="majorHAnsi"/>
              </w:rPr>
              <w:sym w:font="Zapf Dingbats" w:char="F0CB"/>
            </w:r>
            <w:r w:rsidRPr="00A5350F">
              <w:rPr>
                <w:rFonts w:asciiTheme="majorHAnsi" w:hAnsiTheme="majorHAnsi"/>
              </w:rPr>
              <w:t xml:space="preserve">  </w:t>
            </w:r>
            <w:r w:rsidRPr="00A5350F">
              <w:rPr>
                <w:rFonts w:asciiTheme="majorHAnsi" w:hAnsiTheme="majorHAnsi"/>
              </w:rPr>
              <w:sym w:font="Zapf Dingbats" w:char="F0CC"/>
            </w:r>
            <w:r w:rsidRPr="00A5350F">
              <w:rPr>
                <w:rFonts w:asciiTheme="majorHAnsi" w:hAnsiTheme="majorHAnsi"/>
              </w:rPr>
              <w:t xml:space="preserve">  </w:t>
            </w:r>
            <w:r w:rsidRPr="00A5350F">
              <w:rPr>
                <w:rFonts w:asciiTheme="majorHAnsi" w:hAnsiTheme="majorHAnsi"/>
              </w:rPr>
              <w:sym w:font="Zapf Dingbats" w:char="F0CD"/>
            </w:r>
            <w:r w:rsidRPr="00A5350F">
              <w:rPr>
                <w:rFonts w:asciiTheme="majorHAnsi" w:hAnsiTheme="majorHAnsi"/>
              </w:rPr>
              <w:t xml:space="preserve">  </w:t>
            </w:r>
            <w:r w:rsidRPr="00A5350F">
              <w:rPr>
                <w:rFonts w:asciiTheme="majorHAnsi" w:hAnsiTheme="majorHAnsi"/>
              </w:rPr>
              <w:sym w:font="Zapf Dingbats" w:char="F0CE"/>
            </w:r>
            <w:r w:rsidRPr="00A5350F">
              <w:rPr>
                <w:rFonts w:asciiTheme="majorHAnsi" w:hAnsiTheme="majorHAnsi"/>
              </w:rPr>
              <w:t xml:space="preserve">  </w:t>
            </w:r>
            <w:r w:rsidRPr="00A5350F">
              <w:rPr>
                <w:rFonts w:asciiTheme="majorHAnsi" w:hAnsiTheme="majorHAnsi"/>
              </w:rPr>
              <w:sym w:font="Zapf Dingbats" w:char="F0CF"/>
            </w:r>
          </w:p>
          <w:p w14:paraId="5EDC36C2" w14:textId="77777777" w:rsidR="006431EE" w:rsidRPr="00A5350F"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6431EE" w:rsidRPr="00A5350F" w14:paraId="6A92BA62"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0DD1F810" w14:textId="77777777" w:rsidR="006431EE" w:rsidRPr="00A5350F" w:rsidRDefault="006431EE" w:rsidP="00CD2B2B">
            <w:pPr>
              <w:rPr>
                <w:rFonts w:asciiTheme="majorHAnsi" w:hAnsiTheme="majorHAnsi"/>
                <w:b w:val="0"/>
              </w:rPr>
            </w:pPr>
            <w:r w:rsidRPr="00A5350F">
              <w:rPr>
                <w:rFonts w:asciiTheme="majorHAnsi" w:hAnsiTheme="majorHAnsi"/>
                <w:b w:val="0"/>
              </w:rPr>
              <w:t>We can accept the terms of service/end-user agreement</w:t>
            </w:r>
          </w:p>
          <w:p w14:paraId="4B26393B" w14:textId="77777777" w:rsidR="006431EE" w:rsidRPr="00A5350F" w:rsidRDefault="006431EE" w:rsidP="00CD2B2B">
            <w:pPr>
              <w:rPr>
                <w:rFonts w:asciiTheme="majorHAnsi" w:hAnsiTheme="majorHAnsi"/>
                <w:b w:val="0"/>
              </w:rPr>
            </w:pPr>
          </w:p>
        </w:tc>
        <w:tc>
          <w:tcPr>
            <w:tcW w:w="3366" w:type="dxa"/>
          </w:tcPr>
          <w:p w14:paraId="146E67D9" w14:textId="77777777" w:rsidR="006431EE" w:rsidRPr="00A5350F"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5350F">
              <w:rPr>
                <w:rFonts w:asciiTheme="majorHAnsi" w:hAnsiTheme="majorHAnsi"/>
              </w:rPr>
              <w:sym w:font="Zapf Dingbats" w:char="F0CA"/>
            </w:r>
            <w:r w:rsidRPr="00A5350F">
              <w:rPr>
                <w:rFonts w:asciiTheme="majorHAnsi" w:hAnsiTheme="majorHAnsi"/>
              </w:rPr>
              <w:t xml:space="preserve">  </w:t>
            </w:r>
            <w:r w:rsidRPr="00A5350F">
              <w:rPr>
                <w:rFonts w:asciiTheme="majorHAnsi" w:hAnsiTheme="majorHAnsi"/>
              </w:rPr>
              <w:sym w:font="Zapf Dingbats" w:char="F0CB"/>
            </w:r>
            <w:r w:rsidRPr="00A5350F">
              <w:rPr>
                <w:rFonts w:asciiTheme="majorHAnsi" w:hAnsiTheme="majorHAnsi"/>
              </w:rPr>
              <w:t xml:space="preserve">  </w:t>
            </w:r>
            <w:r w:rsidRPr="00A5350F">
              <w:rPr>
                <w:rFonts w:asciiTheme="majorHAnsi" w:hAnsiTheme="majorHAnsi"/>
              </w:rPr>
              <w:sym w:font="Zapf Dingbats" w:char="F0CC"/>
            </w:r>
            <w:r w:rsidRPr="00A5350F">
              <w:rPr>
                <w:rFonts w:asciiTheme="majorHAnsi" w:hAnsiTheme="majorHAnsi"/>
              </w:rPr>
              <w:t xml:space="preserve">  </w:t>
            </w:r>
            <w:r w:rsidRPr="00A5350F">
              <w:rPr>
                <w:rFonts w:asciiTheme="majorHAnsi" w:hAnsiTheme="majorHAnsi"/>
              </w:rPr>
              <w:sym w:font="Zapf Dingbats" w:char="F0CD"/>
            </w:r>
            <w:r w:rsidRPr="00A5350F">
              <w:rPr>
                <w:rFonts w:asciiTheme="majorHAnsi" w:hAnsiTheme="majorHAnsi"/>
              </w:rPr>
              <w:t xml:space="preserve">  </w:t>
            </w:r>
            <w:r w:rsidRPr="00A5350F">
              <w:rPr>
                <w:rFonts w:asciiTheme="majorHAnsi" w:hAnsiTheme="majorHAnsi"/>
              </w:rPr>
              <w:sym w:font="Zapf Dingbats" w:char="F0CE"/>
            </w:r>
            <w:r w:rsidRPr="00A5350F">
              <w:rPr>
                <w:rFonts w:asciiTheme="majorHAnsi" w:hAnsiTheme="majorHAnsi"/>
              </w:rPr>
              <w:t xml:space="preserve">  </w:t>
            </w:r>
            <w:r w:rsidRPr="00A5350F">
              <w:rPr>
                <w:rFonts w:asciiTheme="majorHAnsi" w:hAnsiTheme="majorHAnsi"/>
              </w:rPr>
              <w:sym w:font="Zapf Dingbats" w:char="F0CF"/>
            </w:r>
          </w:p>
        </w:tc>
      </w:tr>
      <w:tr w:rsidR="006431EE" w:rsidRPr="00A5350F" w14:paraId="14A388D9" w14:textId="77777777" w:rsidTr="00CD2B2B">
        <w:tc>
          <w:tcPr>
            <w:cnfStyle w:val="001000000000" w:firstRow="0" w:lastRow="0" w:firstColumn="1" w:lastColumn="0" w:oddVBand="0" w:evenVBand="0" w:oddHBand="0" w:evenHBand="0" w:firstRowFirstColumn="0" w:firstRowLastColumn="0" w:lastRowFirstColumn="0" w:lastRowLastColumn="0"/>
            <w:tcW w:w="5984" w:type="dxa"/>
          </w:tcPr>
          <w:p w14:paraId="1A05378B" w14:textId="77777777" w:rsidR="006431EE" w:rsidRPr="00A5350F" w:rsidRDefault="006431EE" w:rsidP="00CD2B2B">
            <w:pPr>
              <w:rPr>
                <w:rFonts w:asciiTheme="majorHAnsi" w:hAnsiTheme="majorHAnsi"/>
                <w:b w:val="0"/>
              </w:rPr>
            </w:pPr>
            <w:r w:rsidRPr="00A5350F">
              <w:rPr>
                <w:rFonts w:asciiTheme="majorHAnsi" w:hAnsiTheme="majorHAnsi"/>
                <w:b w:val="0"/>
              </w:rPr>
              <w:t>We can move our data to another platform later</w:t>
            </w:r>
          </w:p>
        </w:tc>
        <w:tc>
          <w:tcPr>
            <w:tcW w:w="3366" w:type="dxa"/>
          </w:tcPr>
          <w:p w14:paraId="55307F39" w14:textId="77777777" w:rsidR="006431EE" w:rsidRPr="00A5350F"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5350F">
              <w:rPr>
                <w:rFonts w:asciiTheme="majorHAnsi" w:hAnsiTheme="majorHAnsi"/>
              </w:rPr>
              <w:sym w:font="Zapf Dingbats" w:char="F0CA"/>
            </w:r>
            <w:r w:rsidRPr="00A5350F">
              <w:rPr>
                <w:rFonts w:asciiTheme="majorHAnsi" w:hAnsiTheme="majorHAnsi"/>
              </w:rPr>
              <w:t xml:space="preserve">  </w:t>
            </w:r>
            <w:r w:rsidRPr="00A5350F">
              <w:rPr>
                <w:rFonts w:asciiTheme="majorHAnsi" w:hAnsiTheme="majorHAnsi"/>
              </w:rPr>
              <w:sym w:font="Zapf Dingbats" w:char="F0CB"/>
            </w:r>
            <w:r w:rsidRPr="00A5350F">
              <w:rPr>
                <w:rFonts w:asciiTheme="majorHAnsi" w:hAnsiTheme="majorHAnsi"/>
              </w:rPr>
              <w:t xml:space="preserve">  </w:t>
            </w:r>
            <w:r w:rsidRPr="00A5350F">
              <w:rPr>
                <w:rFonts w:asciiTheme="majorHAnsi" w:hAnsiTheme="majorHAnsi"/>
              </w:rPr>
              <w:sym w:font="Zapf Dingbats" w:char="F0CC"/>
            </w:r>
            <w:r w:rsidRPr="00A5350F">
              <w:rPr>
                <w:rFonts w:asciiTheme="majorHAnsi" w:hAnsiTheme="majorHAnsi"/>
              </w:rPr>
              <w:t xml:space="preserve">  </w:t>
            </w:r>
            <w:r w:rsidRPr="00A5350F">
              <w:rPr>
                <w:rFonts w:asciiTheme="majorHAnsi" w:hAnsiTheme="majorHAnsi"/>
              </w:rPr>
              <w:sym w:font="Zapf Dingbats" w:char="F0CD"/>
            </w:r>
            <w:r w:rsidRPr="00A5350F">
              <w:rPr>
                <w:rFonts w:asciiTheme="majorHAnsi" w:hAnsiTheme="majorHAnsi"/>
              </w:rPr>
              <w:t xml:space="preserve">  </w:t>
            </w:r>
            <w:r w:rsidRPr="00A5350F">
              <w:rPr>
                <w:rFonts w:asciiTheme="majorHAnsi" w:hAnsiTheme="majorHAnsi"/>
              </w:rPr>
              <w:sym w:font="Zapf Dingbats" w:char="F0CE"/>
            </w:r>
            <w:r w:rsidRPr="00A5350F">
              <w:rPr>
                <w:rFonts w:asciiTheme="majorHAnsi" w:hAnsiTheme="majorHAnsi"/>
              </w:rPr>
              <w:t xml:space="preserve">  </w:t>
            </w:r>
            <w:r w:rsidRPr="00A5350F">
              <w:rPr>
                <w:rFonts w:asciiTheme="majorHAnsi" w:hAnsiTheme="majorHAnsi"/>
              </w:rPr>
              <w:sym w:font="Zapf Dingbats" w:char="F0CF"/>
            </w:r>
          </w:p>
          <w:p w14:paraId="408DA298" w14:textId="77777777" w:rsidR="006431EE" w:rsidRPr="00A5350F"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60C5A853" w14:textId="77777777" w:rsidR="006431EE" w:rsidRDefault="006431EE"/>
    <w:tbl>
      <w:tblPr>
        <w:tblStyle w:val="GridTable2-Accent6"/>
        <w:tblW w:w="0" w:type="auto"/>
        <w:tblLook w:val="04A0" w:firstRow="1" w:lastRow="0" w:firstColumn="1" w:lastColumn="0" w:noHBand="0" w:noVBand="1"/>
      </w:tblPr>
      <w:tblGrid>
        <w:gridCol w:w="5984"/>
        <w:gridCol w:w="3366"/>
      </w:tblGrid>
      <w:tr w:rsidR="006431EE" w:rsidRPr="00ED68D8" w14:paraId="03C5FCC1" w14:textId="77777777" w:rsidTr="00CD2B2B">
        <w:trPr>
          <w:cnfStyle w:val="100000000000" w:firstRow="1" w:lastRow="0" w:firstColumn="0" w:lastColumn="0" w:oddVBand="0" w:evenVBand="0" w:oddHBand="0"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5984" w:type="dxa"/>
          </w:tcPr>
          <w:p w14:paraId="19D75A89" w14:textId="77777777" w:rsidR="006431EE" w:rsidRPr="00ED68D8" w:rsidRDefault="006431EE" w:rsidP="00CD2B2B">
            <w:pPr>
              <w:rPr>
                <w:rFonts w:asciiTheme="majorHAnsi" w:hAnsiTheme="majorHAnsi"/>
                <w:sz w:val="32"/>
                <w:szCs w:val="32"/>
              </w:rPr>
            </w:pPr>
            <w:r w:rsidRPr="00ED68D8">
              <w:rPr>
                <w:rFonts w:asciiTheme="majorHAnsi" w:hAnsiTheme="majorHAnsi"/>
                <w:sz w:val="32"/>
                <w:szCs w:val="32"/>
              </w:rPr>
              <w:t>Security</w:t>
            </w:r>
          </w:p>
          <w:p w14:paraId="75B90033" w14:textId="77777777" w:rsidR="006431EE" w:rsidRPr="00ED68D8" w:rsidRDefault="006431EE" w:rsidP="00CD2B2B">
            <w:pPr>
              <w:rPr>
                <w:rFonts w:asciiTheme="majorHAnsi" w:hAnsiTheme="majorHAnsi"/>
              </w:rPr>
            </w:pPr>
          </w:p>
        </w:tc>
        <w:tc>
          <w:tcPr>
            <w:tcW w:w="3366" w:type="dxa"/>
          </w:tcPr>
          <w:p w14:paraId="55499AD7" w14:textId="77777777" w:rsidR="006431EE" w:rsidRPr="00ED68D8" w:rsidRDefault="006431EE" w:rsidP="00CD2B2B">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r>
      <w:tr w:rsidR="006431EE" w:rsidRPr="00ED68D8" w14:paraId="40B63D1A"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5D7E3900" w14:textId="77777777" w:rsidR="006431EE" w:rsidRPr="00ED68D8" w:rsidRDefault="006431EE" w:rsidP="00CD2B2B">
            <w:pPr>
              <w:rPr>
                <w:rFonts w:asciiTheme="majorHAnsi" w:hAnsiTheme="majorHAnsi"/>
                <w:b w:val="0"/>
              </w:rPr>
            </w:pPr>
            <w:r w:rsidRPr="00ED68D8">
              <w:rPr>
                <w:rFonts w:asciiTheme="majorHAnsi" w:hAnsiTheme="majorHAnsi"/>
                <w:b w:val="0"/>
              </w:rPr>
              <w:t>The platform is secure enough for our purpose</w:t>
            </w:r>
          </w:p>
          <w:p w14:paraId="4E5D9A61" w14:textId="77777777" w:rsidR="006431EE" w:rsidRPr="00ED68D8" w:rsidRDefault="006431EE" w:rsidP="00CD2B2B">
            <w:pPr>
              <w:rPr>
                <w:rFonts w:asciiTheme="majorHAnsi" w:hAnsiTheme="majorHAnsi"/>
                <w:b w:val="0"/>
              </w:rPr>
            </w:pPr>
          </w:p>
        </w:tc>
        <w:tc>
          <w:tcPr>
            <w:tcW w:w="3366" w:type="dxa"/>
          </w:tcPr>
          <w:p w14:paraId="77F84BDC" w14:textId="77777777" w:rsidR="006431EE" w:rsidRPr="00ED68D8"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D68D8">
              <w:rPr>
                <w:rFonts w:asciiTheme="majorHAnsi" w:hAnsiTheme="majorHAnsi"/>
              </w:rPr>
              <w:sym w:font="Zapf Dingbats" w:char="F0CA"/>
            </w:r>
            <w:r w:rsidRPr="00ED68D8">
              <w:rPr>
                <w:rFonts w:asciiTheme="majorHAnsi" w:hAnsiTheme="majorHAnsi"/>
              </w:rPr>
              <w:t xml:space="preserve">  </w:t>
            </w:r>
            <w:r w:rsidRPr="00ED68D8">
              <w:rPr>
                <w:rFonts w:asciiTheme="majorHAnsi" w:hAnsiTheme="majorHAnsi"/>
              </w:rPr>
              <w:sym w:font="Zapf Dingbats" w:char="F0CB"/>
            </w:r>
            <w:r w:rsidRPr="00ED68D8">
              <w:rPr>
                <w:rFonts w:asciiTheme="majorHAnsi" w:hAnsiTheme="majorHAnsi"/>
              </w:rPr>
              <w:t xml:space="preserve">  </w:t>
            </w:r>
            <w:r w:rsidRPr="00ED68D8">
              <w:rPr>
                <w:rFonts w:asciiTheme="majorHAnsi" w:hAnsiTheme="majorHAnsi"/>
              </w:rPr>
              <w:sym w:font="Zapf Dingbats" w:char="F0CC"/>
            </w:r>
            <w:r w:rsidRPr="00ED68D8">
              <w:rPr>
                <w:rFonts w:asciiTheme="majorHAnsi" w:hAnsiTheme="majorHAnsi"/>
              </w:rPr>
              <w:t xml:space="preserve">  </w:t>
            </w:r>
            <w:r w:rsidRPr="00ED68D8">
              <w:rPr>
                <w:rFonts w:asciiTheme="majorHAnsi" w:hAnsiTheme="majorHAnsi"/>
              </w:rPr>
              <w:sym w:font="Zapf Dingbats" w:char="F0CD"/>
            </w:r>
            <w:r w:rsidRPr="00ED68D8">
              <w:rPr>
                <w:rFonts w:asciiTheme="majorHAnsi" w:hAnsiTheme="majorHAnsi"/>
              </w:rPr>
              <w:t xml:space="preserve">  </w:t>
            </w:r>
            <w:r w:rsidRPr="00ED68D8">
              <w:rPr>
                <w:rFonts w:asciiTheme="majorHAnsi" w:hAnsiTheme="majorHAnsi"/>
              </w:rPr>
              <w:sym w:font="Zapf Dingbats" w:char="F0CE"/>
            </w:r>
            <w:r w:rsidRPr="00ED68D8">
              <w:rPr>
                <w:rFonts w:asciiTheme="majorHAnsi" w:hAnsiTheme="majorHAnsi"/>
              </w:rPr>
              <w:t xml:space="preserve">  </w:t>
            </w:r>
            <w:r w:rsidRPr="00ED68D8">
              <w:rPr>
                <w:rFonts w:asciiTheme="majorHAnsi" w:hAnsiTheme="majorHAnsi"/>
              </w:rPr>
              <w:sym w:font="Zapf Dingbats" w:char="F0CF"/>
            </w:r>
          </w:p>
          <w:p w14:paraId="0B8321D9" w14:textId="77777777" w:rsidR="006431EE" w:rsidRPr="00ED68D8"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6431EE" w:rsidRPr="00ED68D8" w14:paraId="496E817C" w14:textId="77777777" w:rsidTr="00CD2B2B">
        <w:tc>
          <w:tcPr>
            <w:cnfStyle w:val="001000000000" w:firstRow="0" w:lastRow="0" w:firstColumn="1" w:lastColumn="0" w:oddVBand="0" w:evenVBand="0" w:oddHBand="0" w:evenHBand="0" w:firstRowFirstColumn="0" w:firstRowLastColumn="0" w:lastRowFirstColumn="0" w:lastRowLastColumn="0"/>
            <w:tcW w:w="5984" w:type="dxa"/>
          </w:tcPr>
          <w:p w14:paraId="2A52DBEC" w14:textId="77777777" w:rsidR="006431EE" w:rsidRPr="00ED68D8" w:rsidRDefault="006431EE" w:rsidP="00CD2B2B">
            <w:pPr>
              <w:rPr>
                <w:rFonts w:asciiTheme="majorHAnsi" w:hAnsiTheme="majorHAnsi"/>
                <w:b w:val="0"/>
              </w:rPr>
            </w:pPr>
            <w:r w:rsidRPr="00ED68D8">
              <w:rPr>
                <w:rFonts w:asciiTheme="majorHAnsi" w:hAnsiTheme="majorHAnsi"/>
                <w:b w:val="0"/>
              </w:rPr>
              <w:t>The security features or policies do not present barriers to our activities</w:t>
            </w:r>
          </w:p>
          <w:p w14:paraId="47CBBF88" w14:textId="77777777" w:rsidR="006431EE" w:rsidRPr="00ED68D8" w:rsidRDefault="006431EE" w:rsidP="00CD2B2B">
            <w:pPr>
              <w:rPr>
                <w:rFonts w:asciiTheme="majorHAnsi" w:hAnsiTheme="majorHAnsi"/>
                <w:b w:val="0"/>
              </w:rPr>
            </w:pPr>
          </w:p>
        </w:tc>
        <w:tc>
          <w:tcPr>
            <w:tcW w:w="3366" w:type="dxa"/>
          </w:tcPr>
          <w:p w14:paraId="6E7F933A" w14:textId="77777777" w:rsidR="006431EE" w:rsidRPr="00ED68D8"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D68D8">
              <w:rPr>
                <w:rFonts w:asciiTheme="majorHAnsi" w:hAnsiTheme="majorHAnsi"/>
              </w:rPr>
              <w:sym w:font="Zapf Dingbats" w:char="F0CA"/>
            </w:r>
            <w:r w:rsidRPr="00ED68D8">
              <w:rPr>
                <w:rFonts w:asciiTheme="majorHAnsi" w:hAnsiTheme="majorHAnsi"/>
              </w:rPr>
              <w:t xml:space="preserve">  </w:t>
            </w:r>
            <w:r w:rsidRPr="00ED68D8">
              <w:rPr>
                <w:rFonts w:asciiTheme="majorHAnsi" w:hAnsiTheme="majorHAnsi"/>
              </w:rPr>
              <w:sym w:font="Zapf Dingbats" w:char="F0CB"/>
            </w:r>
            <w:r w:rsidRPr="00ED68D8">
              <w:rPr>
                <w:rFonts w:asciiTheme="majorHAnsi" w:hAnsiTheme="majorHAnsi"/>
              </w:rPr>
              <w:t xml:space="preserve">  </w:t>
            </w:r>
            <w:r w:rsidRPr="00ED68D8">
              <w:rPr>
                <w:rFonts w:asciiTheme="majorHAnsi" w:hAnsiTheme="majorHAnsi"/>
              </w:rPr>
              <w:sym w:font="Zapf Dingbats" w:char="F0CC"/>
            </w:r>
            <w:r w:rsidRPr="00ED68D8">
              <w:rPr>
                <w:rFonts w:asciiTheme="majorHAnsi" w:hAnsiTheme="majorHAnsi"/>
              </w:rPr>
              <w:t xml:space="preserve">  </w:t>
            </w:r>
            <w:r w:rsidRPr="00ED68D8">
              <w:rPr>
                <w:rFonts w:asciiTheme="majorHAnsi" w:hAnsiTheme="majorHAnsi"/>
              </w:rPr>
              <w:sym w:font="Zapf Dingbats" w:char="F0CD"/>
            </w:r>
            <w:r w:rsidRPr="00ED68D8">
              <w:rPr>
                <w:rFonts w:asciiTheme="majorHAnsi" w:hAnsiTheme="majorHAnsi"/>
              </w:rPr>
              <w:t xml:space="preserve">  </w:t>
            </w:r>
            <w:r w:rsidRPr="00ED68D8">
              <w:rPr>
                <w:rFonts w:asciiTheme="majorHAnsi" w:hAnsiTheme="majorHAnsi"/>
              </w:rPr>
              <w:sym w:font="Zapf Dingbats" w:char="F0CE"/>
            </w:r>
            <w:r w:rsidRPr="00ED68D8">
              <w:rPr>
                <w:rFonts w:asciiTheme="majorHAnsi" w:hAnsiTheme="majorHAnsi"/>
              </w:rPr>
              <w:t xml:space="preserve">  </w:t>
            </w:r>
            <w:r w:rsidRPr="00ED68D8">
              <w:rPr>
                <w:rFonts w:asciiTheme="majorHAnsi" w:hAnsiTheme="majorHAnsi"/>
              </w:rPr>
              <w:sym w:font="Zapf Dingbats" w:char="F0CF"/>
            </w:r>
          </w:p>
          <w:p w14:paraId="2F401B92" w14:textId="77777777" w:rsidR="006431EE" w:rsidRPr="00ED68D8"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2F6A5CE5" w14:textId="77777777" w:rsidR="006431EE" w:rsidRDefault="006431EE"/>
    <w:tbl>
      <w:tblPr>
        <w:tblStyle w:val="GridTable2-Accent1"/>
        <w:tblW w:w="0" w:type="auto"/>
        <w:tblLook w:val="04A0" w:firstRow="1" w:lastRow="0" w:firstColumn="1" w:lastColumn="0" w:noHBand="0" w:noVBand="1"/>
      </w:tblPr>
      <w:tblGrid>
        <w:gridCol w:w="5984"/>
        <w:gridCol w:w="3366"/>
      </w:tblGrid>
      <w:tr w:rsidR="006431EE" w:rsidRPr="00ED68D8" w14:paraId="312390C9" w14:textId="77777777" w:rsidTr="00CD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1E7A97C8" w14:textId="77777777" w:rsidR="006431EE" w:rsidRPr="00ED68D8" w:rsidRDefault="006431EE" w:rsidP="00CD2B2B">
            <w:pPr>
              <w:rPr>
                <w:rFonts w:asciiTheme="majorHAnsi" w:hAnsiTheme="majorHAnsi"/>
                <w:sz w:val="32"/>
                <w:szCs w:val="32"/>
              </w:rPr>
            </w:pPr>
            <w:r w:rsidRPr="00ED68D8">
              <w:rPr>
                <w:rFonts w:asciiTheme="majorHAnsi" w:hAnsiTheme="majorHAnsi"/>
                <w:sz w:val="32"/>
                <w:szCs w:val="32"/>
              </w:rPr>
              <w:t>Other considerations</w:t>
            </w:r>
          </w:p>
          <w:p w14:paraId="601D9E48" w14:textId="77777777" w:rsidR="006431EE" w:rsidRPr="00ED68D8" w:rsidRDefault="006431EE" w:rsidP="00CD2B2B">
            <w:pPr>
              <w:rPr>
                <w:rFonts w:asciiTheme="majorHAnsi" w:hAnsiTheme="majorHAnsi"/>
              </w:rPr>
            </w:pPr>
          </w:p>
        </w:tc>
        <w:tc>
          <w:tcPr>
            <w:tcW w:w="3366" w:type="dxa"/>
          </w:tcPr>
          <w:p w14:paraId="6B4E2D0F" w14:textId="77777777" w:rsidR="006431EE" w:rsidRPr="00ED68D8" w:rsidRDefault="006431EE" w:rsidP="00CD2B2B">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r>
      <w:tr w:rsidR="006431EE" w:rsidRPr="00ED68D8" w14:paraId="033D292D"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Pr>
          <w:p w14:paraId="3C763E12" w14:textId="77777777" w:rsidR="006431EE" w:rsidRPr="00ED68D8" w:rsidRDefault="006431EE" w:rsidP="00CD2B2B">
            <w:pPr>
              <w:rPr>
                <w:rFonts w:asciiTheme="majorHAnsi" w:hAnsiTheme="majorHAnsi"/>
                <w:b w:val="0"/>
              </w:rPr>
            </w:pPr>
          </w:p>
          <w:p w14:paraId="1F380438" w14:textId="77777777" w:rsidR="006431EE" w:rsidRPr="00ED68D8" w:rsidRDefault="006431EE" w:rsidP="00CD2B2B">
            <w:pPr>
              <w:rPr>
                <w:rFonts w:asciiTheme="majorHAnsi" w:hAnsiTheme="majorHAnsi"/>
                <w:b w:val="0"/>
              </w:rPr>
            </w:pPr>
          </w:p>
          <w:p w14:paraId="43069D5A" w14:textId="77777777" w:rsidR="006431EE" w:rsidRPr="00ED68D8" w:rsidRDefault="006431EE" w:rsidP="00CD2B2B">
            <w:pPr>
              <w:rPr>
                <w:rFonts w:asciiTheme="majorHAnsi" w:hAnsiTheme="majorHAnsi"/>
                <w:b w:val="0"/>
              </w:rPr>
            </w:pPr>
          </w:p>
        </w:tc>
        <w:tc>
          <w:tcPr>
            <w:tcW w:w="3366" w:type="dxa"/>
          </w:tcPr>
          <w:p w14:paraId="6FCF6AB2" w14:textId="77777777" w:rsidR="006431EE" w:rsidRPr="00ED68D8" w:rsidRDefault="006431EE" w:rsidP="00CD2B2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D68D8">
              <w:rPr>
                <w:rFonts w:asciiTheme="majorHAnsi" w:hAnsiTheme="majorHAnsi"/>
              </w:rPr>
              <w:sym w:font="Zapf Dingbats" w:char="F0CA"/>
            </w:r>
            <w:r w:rsidRPr="00ED68D8">
              <w:rPr>
                <w:rFonts w:asciiTheme="majorHAnsi" w:hAnsiTheme="majorHAnsi"/>
              </w:rPr>
              <w:t xml:space="preserve">  </w:t>
            </w:r>
            <w:r w:rsidRPr="00ED68D8">
              <w:rPr>
                <w:rFonts w:asciiTheme="majorHAnsi" w:hAnsiTheme="majorHAnsi"/>
              </w:rPr>
              <w:sym w:font="Zapf Dingbats" w:char="F0CB"/>
            </w:r>
            <w:r w:rsidRPr="00ED68D8">
              <w:rPr>
                <w:rFonts w:asciiTheme="majorHAnsi" w:hAnsiTheme="majorHAnsi"/>
              </w:rPr>
              <w:t xml:space="preserve">  </w:t>
            </w:r>
            <w:r w:rsidRPr="00ED68D8">
              <w:rPr>
                <w:rFonts w:asciiTheme="majorHAnsi" w:hAnsiTheme="majorHAnsi"/>
              </w:rPr>
              <w:sym w:font="Zapf Dingbats" w:char="F0CC"/>
            </w:r>
            <w:r w:rsidRPr="00ED68D8">
              <w:rPr>
                <w:rFonts w:asciiTheme="majorHAnsi" w:hAnsiTheme="majorHAnsi"/>
              </w:rPr>
              <w:t xml:space="preserve">  </w:t>
            </w:r>
            <w:r w:rsidRPr="00ED68D8">
              <w:rPr>
                <w:rFonts w:asciiTheme="majorHAnsi" w:hAnsiTheme="majorHAnsi"/>
              </w:rPr>
              <w:sym w:font="Zapf Dingbats" w:char="F0CD"/>
            </w:r>
            <w:r w:rsidRPr="00ED68D8">
              <w:rPr>
                <w:rFonts w:asciiTheme="majorHAnsi" w:hAnsiTheme="majorHAnsi"/>
              </w:rPr>
              <w:t xml:space="preserve">  </w:t>
            </w:r>
            <w:r w:rsidRPr="00ED68D8">
              <w:rPr>
                <w:rFonts w:asciiTheme="majorHAnsi" w:hAnsiTheme="majorHAnsi"/>
              </w:rPr>
              <w:sym w:font="Zapf Dingbats" w:char="F0CE"/>
            </w:r>
            <w:r w:rsidRPr="00ED68D8">
              <w:rPr>
                <w:rFonts w:asciiTheme="majorHAnsi" w:hAnsiTheme="majorHAnsi"/>
              </w:rPr>
              <w:t xml:space="preserve">  </w:t>
            </w:r>
            <w:r w:rsidRPr="00ED68D8">
              <w:rPr>
                <w:rFonts w:asciiTheme="majorHAnsi" w:hAnsiTheme="majorHAnsi"/>
              </w:rPr>
              <w:sym w:font="Zapf Dingbats" w:char="F0CF"/>
            </w:r>
          </w:p>
        </w:tc>
      </w:tr>
      <w:tr w:rsidR="006431EE" w:rsidRPr="00ED68D8" w14:paraId="4B055771" w14:textId="77777777" w:rsidTr="00CD2B2B">
        <w:tc>
          <w:tcPr>
            <w:cnfStyle w:val="001000000000" w:firstRow="0" w:lastRow="0" w:firstColumn="1" w:lastColumn="0" w:oddVBand="0" w:evenVBand="0" w:oddHBand="0" w:evenHBand="0" w:firstRowFirstColumn="0" w:firstRowLastColumn="0" w:lastRowFirstColumn="0" w:lastRowLastColumn="0"/>
            <w:tcW w:w="5984" w:type="dxa"/>
          </w:tcPr>
          <w:p w14:paraId="5C615639" w14:textId="77777777" w:rsidR="006431EE" w:rsidRPr="00ED68D8" w:rsidRDefault="006431EE" w:rsidP="00CD2B2B">
            <w:pPr>
              <w:rPr>
                <w:rFonts w:asciiTheme="majorHAnsi" w:hAnsiTheme="majorHAnsi"/>
                <w:b w:val="0"/>
              </w:rPr>
            </w:pPr>
          </w:p>
          <w:p w14:paraId="1D35AF5D" w14:textId="77777777" w:rsidR="006431EE" w:rsidRPr="00ED68D8" w:rsidRDefault="006431EE" w:rsidP="00CD2B2B">
            <w:pPr>
              <w:rPr>
                <w:rFonts w:asciiTheme="majorHAnsi" w:hAnsiTheme="majorHAnsi"/>
                <w:b w:val="0"/>
              </w:rPr>
            </w:pPr>
          </w:p>
          <w:p w14:paraId="2F95476C" w14:textId="77777777" w:rsidR="006431EE" w:rsidRPr="00ED68D8" w:rsidRDefault="006431EE" w:rsidP="00CD2B2B">
            <w:pPr>
              <w:rPr>
                <w:rFonts w:asciiTheme="majorHAnsi" w:hAnsiTheme="majorHAnsi"/>
                <w:b w:val="0"/>
              </w:rPr>
            </w:pPr>
          </w:p>
        </w:tc>
        <w:tc>
          <w:tcPr>
            <w:tcW w:w="3366" w:type="dxa"/>
          </w:tcPr>
          <w:p w14:paraId="0CE1BC66" w14:textId="77777777" w:rsidR="006431EE" w:rsidRPr="00ED68D8" w:rsidRDefault="006431EE" w:rsidP="00CD2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D68D8">
              <w:rPr>
                <w:rFonts w:asciiTheme="majorHAnsi" w:hAnsiTheme="majorHAnsi"/>
              </w:rPr>
              <w:sym w:font="Zapf Dingbats" w:char="F0CA"/>
            </w:r>
            <w:r w:rsidRPr="00ED68D8">
              <w:rPr>
                <w:rFonts w:asciiTheme="majorHAnsi" w:hAnsiTheme="majorHAnsi"/>
              </w:rPr>
              <w:t xml:space="preserve">  </w:t>
            </w:r>
            <w:r w:rsidRPr="00ED68D8">
              <w:rPr>
                <w:rFonts w:asciiTheme="majorHAnsi" w:hAnsiTheme="majorHAnsi"/>
              </w:rPr>
              <w:sym w:font="Zapf Dingbats" w:char="F0CB"/>
            </w:r>
            <w:r w:rsidRPr="00ED68D8">
              <w:rPr>
                <w:rFonts w:asciiTheme="majorHAnsi" w:hAnsiTheme="majorHAnsi"/>
              </w:rPr>
              <w:t xml:space="preserve">  </w:t>
            </w:r>
            <w:r w:rsidRPr="00ED68D8">
              <w:rPr>
                <w:rFonts w:asciiTheme="majorHAnsi" w:hAnsiTheme="majorHAnsi"/>
              </w:rPr>
              <w:sym w:font="Zapf Dingbats" w:char="F0CC"/>
            </w:r>
            <w:r w:rsidRPr="00ED68D8">
              <w:rPr>
                <w:rFonts w:asciiTheme="majorHAnsi" w:hAnsiTheme="majorHAnsi"/>
              </w:rPr>
              <w:t xml:space="preserve">  </w:t>
            </w:r>
            <w:r w:rsidRPr="00ED68D8">
              <w:rPr>
                <w:rFonts w:asciiTheme="majorHAnsi" w:hAnsiTheme="majorHAnsi"/>
              </w:rPr>
              <w:sym w:font="Zapf Dingbats" w:char="F0CD"/>
            </w:r>
            <w:r w:rsidRPr="00ED68D8">
              <w:rPr>
                <w:rFonts w:asciiTheme="majorHAnsi" w:hAnsiTheme="majorHAnsi"/>
              </w:rPr>
              <w:t xml:space="preserve">  </w:t>
            </w:r>
            <w:r w:rsidRPr="00ED68D8">
              <w:rPr>
                <w:rFonts w:asciiTheme="majorHAnsi" w:hAnsiTheme="majorHAnsi"/>
              </w:rPr>
              <w:sym w:font="Zapf Dingbats" w:char="F0CE"/>
            </w:r>
            <w:r w:rsidRPr="00ED68D8">
              <w:rPr>
                <w:rFonts w:asciiTheme="majorHAnsi" w:hAnsiTheme="majorHAnsi"/>
              </w:rPr>
              <w:t xml:space="preserve">  </w:t>
            </w:r>
            <w:r w:rsidRPr="00ED68D8">
              <w:rPr>
                <w:rFonts w:asciiTheme="majorHAnsi" w:hAnsiTheme="majorHAnsi"/>
              </w:rPr>
              <w:sym w:font="Zapf Dingbats" w:char="F0CF"/>
            </w:r>
          </w:p>
        </w:tc>
      </w:tr>
    </w:tbl>
    <w:p w14:paraId="060EFC45" w14:textId="77777777" w:rsidR="006431EE" w:rsidRPr="00F27F03" w:rsidRDefault="006431EE">
      <w:r>
        <w:br w:type="page"/>
      </w:r>
    </w:p>
    <w:p w14:paraId="07F08443" w14:textId="77777777" w:rsidR="006431EE" w:rsidRDefault="006431EE" w:rsidP="00CD2B2B">
      <w:pPr>
        <w:pStyle w:val="Heading1"/>
      </w:pPr>
      <w:r>
        <w:lastRenderedPageBreak/>
        <w:t>Worksheet 3.6:  Prepare and Test the Prototype</w:t>
      </w:r>
    </w:p>
    <w:p w14:paraId="310EC3BA" w14:textId="77777777" w:rsidR="006431EE" w:rsidRPr="00E372FB" w:rsidRDefault="006431EE" w:rsidP="00E372FB">
      <w:pPr>
        <w:spacing w:after="0" w:line="240" w:lineRule="auto"/>
        <w:rPr>
          <w:rFonts w:asciiTheme="majorHAnsi" w:hAnsiTheme="majorHAnsi"/>
          <w:sz w:val="24"/>
          <w:szCs w:val="24"/>
        </w:rPr>
      </w:pPr>
    </w:p>
    <w:p w14:paraId="78BE00A0" w14:textId="77777777" w:rsidR="00DF1905" w:rsidRDefault="00DF1905" w:rsidP="00E372FB">
      <w:pPr>
        <w:spacing w:after="0" w:line="240" w:lineRule="auto"/>
        <w:rPr>
          <w:rFonts w:asciiTheme="majorHAnsi" w:hAnsiTheme="majorHAnsi"/>
          <w:sz w:val="24"/>
          <w:szCs w:val="24"/>
        </w:rPr>
      </w:pPr>
      <w:r>
        <w:rPr>
          <w:rFonts w:asciiTheme="majorHAnsi" w:hAnsiTheme="majorHAnsi"/>
          <w:sz w:val="24"/>
          <w:szCs w:val="24"/>
        </w:rPr>
        <w:t>Prototyping is the stage where we configure and test the ICT platform.  In this step we configure the tool(s) on the platform to perform the activity as depicted in our Use Case Scenario.  We test the configuration and fix any problems before launching the campaign.</w:t>
      </w:r>
    </w:p>
    <w:p w14:paraId="07877DA1" w14:textId="77777777" w:rsidR="00DF1905" w:rsidRDefault="00DF1905" w:rsidP="00E372FB">
      <w:pPr>
        <w:spacing w:after="0" w:line="240" w:lineRule="auto"/>
        <w:rPr>
          <w:rFonts w:asciiTheme="majorHAnsi" w:hAnsiTheme="majorHAnsi"/>
          <w:sz w:val="24"/>
          <w:szCs w:val="24"/>
        </w:rPr>
      </w:pPr>
    </w:p>
    <w:p w14:paraId="1E7771B1" w14:textId="0AAFF85D" w:rsidR="006431EE" w:rsidRDefault="00DF1905" w:rsidP="00E372FB">
      <w:pPr>
        <w:spacing w:after="0" w:line="240" w:lineRule="auto"/>
      </w:pPr>
      <w:r>
        <w:rPr>
          <w:rFonts w:asciiTheme="majorHAnsi" w:hAnsiTheme="majorHAnsi"/>
          <w:sz w:val="24"/>
          <w:szCs w:val="24"/>
        </w:rPr>
        <w:t>Use this</w:t>
      </w:r>
      <w:r w:rsidR="006431EE" w:rsidRPr="00E372FB">
        <w:rPr>
          <w:rFonts w:asciiTheme="majorHAnsi" w:hAnsiTheme="majorHAnsi"/>
          <w:sz w:val="24"/>
          <w:szCs w:val="24"/>
        </w:rPr>
        <w:t xml:space="preserve"> table </w:t>
      </w:r>
      <w:r>
        <w:rPr>
          <w:rFonts w:asciiTheme="majorHAnsi" w:hAnsiTheme="majorHAnsi"/>
          <w:sz w:val="24"/>
          <w:szCs w:val="24"/>
        </w:rPr>
        <w:t>to list the activities from your Use C</w:t>
      </w:r>
      <w:r w:rsidR="006431EE" w:rsidRPr="00E372FB">
        <w:rPr>
          <w:rFonts w:asciiTheme="majorHAnsi" w:hAnsiTheme="majorHAnsi"/>
          <w:sz w:val="24"/>
          <w:szCs w:val="24"/>
        </w:rPr>
        <w:t xml:space="preserve">ase </w:t>
      </w:r>
      <w:r w:rsidR="002B4B12">
        <w:rPr>
          <w:rFonts w:asciiTheme="majorHAnsi" w:hAnsiTheme="majorHAnsi"/>
          <w:sz w:val="24"/>
          <w:szCs w:val="24"/>
        </w:rPr>
        <w:t>Scenario</w:t>
      </w:r>
      <w:r>
        <w:rPr>
          <w:rFonts w:asciiTheme="majorHAnsi" w:hAnsiTheme="majorHAnsi"/>
          <w:sz w:val="24"/>
          <w:szCs w:val="24"/>
        </w:rPr>
        <w:t xml:space="preserve">, match them with the tool(s) on the </w:t>
      </w:r>
      <w:r w:rsidR="002B4B12">
        <w:rPr>
          <w:rFonts w:asciiTheme="majorHAnsi" w:hAnsiTheme="majorHAnsi"/>
          <w:sz w:val="24"/>
          <w:szCs w:val="24"/>
        </w:rPr>
        <w:t xml:space="preserve">chosen </w:t>
      </w:r>
      <w:r>
        <w:rPr>
          <w:rFonts w:asciiTheme="majorHAnsi" w:hAnsiTheme="majorHAnsi"/>
          <w:sz w:val="24"/>
          <w:szCs w:val="24"/>
        </w:rPr>
        <w:t xml:space="preserve">ICT platform, then add </w:t>
      </w:r>
      <w:r w:rsidR="002B4B12">
        <w:rPr>
          <w:rFonts w:asciiTheme="majorHAnsi" w:hAnsiTheme="majorHAnsi"/>
          <w:sz w:val="24"/>
          <w:szCs w:val="24"/>
        </w:rPr>
        <w:t xml:space="preserve">any </w:t>
      </w:r>
      <w:r>
        <w:rPr>
          <w:rFonts w:asciiTheme="majorHAnsi" w:hAnsiTheme="majorHAnsi"/>
          <w:sz w:val="24"/>
          <w:szCs w:val="24"/>
        </w:rPr>
        <w:t>configuration notes</w:t>
      </w:r>
      <w:r w:rsidR="006431EE" w:rsidRPr="00E372FB">
        <w:rPr>
          <w:rFonts w:asciiTheme="majorHAnsi" w:hAnsiTheme="majorHAnsi"/>
          <w:sz w:val="24"/>
          <w:szCs w:val="24"/>
        </w:rPr>
        <w:t xml:space="preserve">. </w:t>
      </w:r>
      <w:r>
        <w:rPr>
          <w:rFonts w:asciiTheme="majorHAnsi" w:hAnsiTheme="majorHAnsi"/>
          <w:sz w:val="24"/>
          <w:szCs w:val="24"/>
        </w:rPr>
        <w:t xml:space="preserve"> Check ‘OK’ in the Test Results column after the tool has been tested and is working as it should.</w:t>
      </w:r>
    </w:p>
    <w:p w14:paraId="675152D7" w14:textId="1A2E0342" w:rsidR="006431EE" w:rsidRDefault="00E372FB" w:rsidP="00CD2B2B">
      <w:r w:rsidRPr="00E372FB">
        <w:rPr>
          <w:rFonts w:asciiTheme="majorHAnsi" w:hAnsiTheme="majorHAnsi"/>
          <w:noProof/>
          <w:sz w:val="24"/>
          <w:szCs w:val="24"/>
          <w:lang w:val="en-US"/>
        </w:rPr>
        <mc:AlternateContent>
          <mc:Choice Requires="wps">
            <w:drawing>
              <wp:anchor distT="0" distB="0" distL="114300" distR="114300" simplePos="0" relativeHeight="251767808" behindDoc="0" locked="0" layoutInCell="1" allowOverlap="1" wp14:anchorId="7B91BBED" wp14:editId="68BA4F38">
                <wp:simplePos x="0" y="0"/>
                <wp:positionH relativeFrom="column">
                  <wp:posOffset>1143245</wp:posOffset>
                </wp:positionH>
                <wp:positionV relativeFrom="paragraph">
                  <wp:posOffset>114080</wp:posOffset>
                </wp:positionV>
                <wp:extent cx="2439915" cy="33464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3991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443BC2" w14:textId="77777777" w:rsidR="0072049B" w:rsidRPr="00E372FB" w:rsidRDefault="0072049B">
                            <w:pPr>
                              <w:rPr>
                                <w:rFonts w:ascii="Handwriting - Dakota" w:hAnsi="Handwriting - Dakota"/>
                                <w:sz w:val="32"/>
                                <w:szCs w:val="32"/>
                              </w:rPr>
                            </w:pPr>
                            <w:r w:rsidRPr="00E372FB">
                              <w:rPr>
                                <w:rFonts w:ascii="Handwriting - Dakota" w:hAnsi="Handwriting - Dakota"/>
                                <w:sz w:val="32"/>
                                <w:szCs w:val="32"/>
                              </w:rPr>
                              <w:t>FrontlineSMS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1BBED" id="_x0000_t202" coordsize="21600,21600" o:spt="202" path="m0,0l0,21600,21600,21600,21600,0xe">
                <v:stroke joinstyle="miter"/>
                <v:path gradientshapeok="t" o:connecttype="rect"/>
              </v:shapetype>
              <v:shape id="Text Box 26" o:spid="_x0000_s1026" type="#_x0000_t202" style="position:absolute;margin-left:90pt;margin-top:9pt;width:192.1pt;height:26.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" filled="f" stroked="f">
                <v:textbox>
                  <w:txbxContent>
                    <w:p w14:paraId="56443BC2" w14:textId="77777777" w:rsidR="0072049B" w:rsidRPr="00E372FB" w:rsidRDefault="0072049B">
                      <w:pPr>
                        <w:rPr>
                          <w:rFonts w:ascii="Handwriting - Dakota" w:hAnsi="Handwriting - Dakota"/>
                          <w:sz w:val="32"/>
                          <w:szCs w:val="32"/>
                        </w:rPr>
                      </w:pPr>
                      <w:r w:rsidRPr="00E372FB">
                        <w:rPr>
                          <w:rFonts w:ascii="Handwriting - Dakota" w:hAnsi="Handwriting - Dakota"/>
                          <w:sz w:val="32"/>
                          <w:szCs w:val="32"/>
                        </w:rPr>
                        <w:t>FrontlineSMS</w:t>
                      </w:r>
                    </w:p>
                  </w:txbxContent>
                </v:textbox>
              </v:shape>
            </w:pict>
          </mc:Fallback>
        </mc:AlternateContent>
      </w:r>
    </w:p>
    <w:p w14:paraId="01A7A285" w14:textId="06E4341E" w:rsidR="006431EE" w:rsidRPr="00DF1905" w:rsidRDefault="006431EE" w:rsidP="00DF1905">
      <w:pPr>
        <w:spacing w:after="120" w:line="240" w:lineRule="auto"/>
        <w:rPr>
          <w:rFonts w:asciiTheme="majorHAnsi" w:hAnsiTheme="majorHAnsi"/>
          <w:b/>
        </w:rPr>
      </w:pPr>
      <w:r w:rsidRPr="00E372FB">
        <w:rPr>
          <w:rFonts w:asciiTheme="majorHAnsi" w:hAnsiTheme="majorHAnsi"/>
          <w:b/>
        </w:rPr>
        <w:t>ICT Platform: ______________________________________________________________</w:t>
      </w:r>
    </w:p>
    <w:tbl>
      <w:tblPr>
        <w:tblStyle w:val="GridTable2-Accent1"/>
        <w:tblW w:w="0" w:type="auto"/>
        <w:tblLook w:val="04A0" w:firstRow="1" w:lastRow="0" w:firstColumn="1" w:lastColumn="0" w:noHBand="0" w:noVBand="1"/>
      </w:tblPr>
      <w:tblGrid>
        <w:gridCol w:w="1874"/>
        <w:gridCol w:w="2879"/>
        <w:gridCol w:w="2627"/>
        <w:gridCol w:w="1980"/>
      </w:tblGrid>
      <w:tr w:rsidR="006431EE" w14:paraId="7F081380" w14:textId="77777777" w:rsidTr="00DF1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14:paraId="17128623" w14:textId="77777777" w:rsidR="006431EE" w:rsidRPr="00E372FB" w:rsidRDefault="006431EE" w:rsidP="00CD2B2B">
            <w:pPr>
              <w:rPr>
                <w:rFonts w:asciiTheme="majorHAnsi" w:hAnsiTheme="majorHAnsi"/>
              </w:rPr>
            </w:pPr>
            <w:r w:rsidRPr="00E372FB">
              <w:rPr>
                <w:rFonts w:asciiTheme="majorHAnsi" w:hAnsiTheme="majorHAnsi"/>
              </w:rPr>
              <w:t>Activity</w:t>
            </w:r>
          </w:p>
        </w:tc>
        <w:tc>
          <w:tcPr>
            <w:tcW w:w="2879" w:type="dxa"/>
          </w:tcPr>
          <w:p w14:paraId="3CB09A93" w14:textId="77777777" w:rsidR="006431EE" w:rsidRPr="00E372FB" w:rsidRDefault="006431EE" w:rsidP="00CD2B2B">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E372FB">
              <w:rPr>
                <w:rFonts w:asciiTheme="majorHAnsi" w:hAnsiTheme="majorHAnsi"/>
              </w:rPr>
              <w:t>Tool/Feature</w:t>
            </w:r>
          </w:p>
        </w:tc>
        <w:tc>
          <w:tcPr>
            <w:tcW w:w="2627" w:type="dxa"/>
          </w:tcPr>
          <w:p w14:paraId="5E26BEAC" w14:textId="77777777" w:rsidR="006431EE" w:rsidRPr="00E372FB" w:rsidRDefault="006431EE" w:rsidP="00CD2B2B">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E372FB">
              <w:rPr>
                <w:rFonts w:asciiTheme="majorHAnsi" w:hAnsiTheme="majorHAnsi"/>
              </w:rPr>
              <w:t>Configuration Notes</w:t>
            </w:r>
          </w:p>
        </w:tc>
        <w:tc>
          <w:tcPr>
            <w:tcW w:w="1980" w:type="dxa"/>
          </w:tcPr>
          <w:p w14:paraId="0F6DB6BC" w14:textId="77777777" w:rsidR="006431EE" w:rsidRPr="00E372FB" w:rsidRDefault="006431EE" w:rsidP="00CD2B2B">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E372FB">
              <w:rPr>
                <w:rFonts w:asciiTheme="majorHAnsi" w:hAnsiTheme="majorHAnsi"/>
              </w:rPr>
              <w:t>Test Results</w:t>
            </w:r>
          </w:p>
        </w:tc>
      </w:tr>
      <w:tr w:rsidR="006431EE" w14:paraId="62EC3856" w14:textId="77777777" w:rsidTr="00DF1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14:paraId="73E10118" w14:textId="77777777" w:rsidR="006431EE" w:rsidRDefault="006431EE" w:rsidP="00CD2B2B"/>
          <w:p w14:paraId="19F3EFA1" w14:textId="77777777" w:rsidR="006431EE" w:rsidRDefault="006431EE" w:rsidP="00CD2B2B"/>
          <w:p w14:paraId="3E3CBB58" w14:textId="77777777" w:rsidR="006431EE" w:rsidRDefault="006431EE" w:rsidP="00CD2B2B">
            <w:r>
              <w:sym w:font="Symbol" w:char="F090"/>
            </w:r>
            <w:r>
              <w:t xml:space="preserve"> </w:t>
            </w:r>
            <w:r w:rsidRPr="00F568D4">
              <w:rPr>
                <w:rFonts w:ascii="Handwriting - Dakota" w:hAnsi="Handwriting - Dakota"/>
                <w:b w:val="0"/>
              </w:rPr>
              <w:t>farmer subscribes to receive messages</w:t>
            </w:r>
          </w:p>
          <w:p w14:paraId="3AEC003A" w14:textId="77777777" w:rsidR="006431EE" w:rsidRDefault="006431EE" w:rsidP="00CD2B2B"/>
          <w:p w14:paraId="0AD18212" w14:textId="77777777" w:rsidR="006431EE" w:rsidRDefault="006431EE" w:rsidP="00CD2B2B"/>
        </w:tc>
        <w:tc>
          <w:tcPr>
            <w:tcW w:w="2879" w:type="dxa"/>
          </w:tcPr>
          <w:p w14:paraId="2277AD94"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644AD3B7"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25A9023A" w14:textId="77777777" w:rsidR="006431EE" w:rsidRPr="00F568D4" w:rsidRDefault="006431EE" w:rsidP="00CD2B2B">
            <w:pPr>
              <w:cnfStyle w:val="000000100000" w:firstRow="0" w:lastRow="0" w:firstColumn="0" w:lastColumn="0" w:oddVBand="0" w:evenVBand="0" w:oddHBand="1" w:evenHBand="0" w:firstRowFirstColumn="0" w:firstRowLastColumn="0" w:lastRowFirstColumn="0" w:lastRowLastColumn="0"/>
              <w:rPr>
                <w:rFonts w:ascii="Handwriting - Dakota" w:hAnsi="Handwriting - Dakota"/>
              </w:rPr>
            </w:pPr>
            <w:r>
              <w:sym w:font="Symbol" w:char="F090"/>
            </w:r>
            <w:r>
              <w:t xml:space="preserve"> </w:t>
            </w:r>
            <w:r w:rsidRPr="00F568D4">
              <w:rPr>
                <w:rFonts w:ascii="Handwriting - Dakota" w:hAnsi="Handwriting - Dakota"/>
              </w:rPr>
              <w:t>keyword</w:t>
            </w:r>
            <w:r>
              <w:rPr>
                <w:rFonts w:ascii="Handwriting - Dakota" w:hAnsi="Handwriting - Dakota"/>
              </w:rPr>
              <w:t xml:space="preserve"> function:’subscription using SMS’</w:t>
            </w:r>
          </w:p>
          <w:p w14:paraId="5FC73061"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tc>
        <w:tc>
          <w:tcPr>
            <w:tcW w:w="2627" w:type="dxa"/>
          </w:tcPr>
          <w:p w14:paraId="3F20A089" w14:textId="51E1EDAC" w:rsidR="002B4B12" w:rsidRDefault="006431EE" w:rsidP="002B4B12">
            <w:pPr>
              <w:spacing w:after="120"/>
              <w:cnfStyle w:val="000000100000" w:firstRow="0" w:lastRow="0" w:firstColumn="0" w:lastColumn="0" w:oddVBand="0" w:evenVBand="0" w:oddHBand="1" w:evenHBand="0" w:firstRowFirstColumn="0" w:firstRowLastColumn="0" w:lastRowFirstColumn="0" w:lastRowLastColumn="0"/>
              <w:rPr>
                <w:rFonts w:ascii="Handwriting - Dakota" w:hAnsi="Handwriting - Dakota"/>
              </w:rPr>
            </w:pPr>
            <w:r>
              <w:rPr>
                <w:rFonts w:ascii="Handwriting - Dakota" w:hAnsi="Handwriting - Dakota"/>
              </w:rPr>
              <w:t>Activity name: Join farmers group</w:t>
            </w:r>
          </w:p>
          <w:p w14:paraId="61BB8C9F" w14:textId="6367C72F" w:rsidR="002B4B12" w:rsidRDefault="006431EE" w:rsidP="002B4B12">
            <w:pPr>
              <w:spacing w:after="120"/>
              <w:cnfStyle w:val="000000100000" w:firstRow="0" w:lastRow="0" w:firstColumn="0" w:lastColumn="0" w:oddVBand="0" w:evenVBand="0" w:oddHBand="1" w:evenHBand="0" w:firstRowFirstColumn="0" w:firstRowLastColumn="0" w:lastRowFirstColumn="0" w:lastRowLastColumn="0"/>
              <w:rPr>
                <w:rFonts w:ascii="Handwriting - Dakota" w:hAnsi="Handwriting - Dakota"/>
              </w:rPr>
            </w:pPr>
            <w:r>
              <w:rPr>
                <w:rFonts w:ascii="Handwriting - Dakota" w:hAnsi="Handwriting - Dakota"/>
              </w:rPr>
              <w:t>Create new group ‘Farmers’</w:t>
            </w:r>
          </w:p>
          <w:p w14:paraId="1344C4AC" w14:textId="77777777" w:rsidR="006431EE" w:rsidRDefault="006431EE" w:rsidP="002B4B12">
            <w:pPr>
              <w:spacing w:after="120"/>
              <w:cnfStyle w:val="000000100000" w:firstRow="0" w:lastRow="0" w:firstColumn="0" w:lastColumn="0" w:oddVBand="0" w:evenVBand="0" w:oddHBand="1" w:evenHBand="0" w:firstRowFirstColumn="0" w:firstRowLastColumn="0" w:lastRowFirstColumn="0" w:lastRowLastColumn="0"/>
              <w:rPr>
                <w:rFonts w:ascii="Handwriting - Dakota" w:hAnsi="Handwriting - Dakota"/>
              </w:rPr>
            </w:pPr>
            <w:r>
              <w:rPr>
                <w:rFonts w:ascii="Handwriting - Dakota" w:hAnsi="Handwriting - Dakota"/>
              </w:rPr>
              <w:t>Add welcome text</w:t>
            </w:r>
          </w:p>
          <w:p w14:paraId="5039ACB0" w14:textId="77777777" w:rsidR="006431EE" w:rsidRPr="009C1210" w:rsidRDefault="006431EE" w:rsidP="00CD2B2B">
            <w:pPr>
              <w:cnfStyle w:val="000000100000" w:firstRow="0" w:lastRow="0" w:firstColumn="0" w:lastColumn="0" w:oddVBand="0" w:evenVBand="0" w:oddHBand="1" w:evenHBand="0" w:firstRowFirstColumn="0" w:firstRowLastColumn="0" w:lastRowFirstColumn="0" w:lastRowLastColumn="0"/>
              <w:rPr>
                <w:rFonts w:ascii="Handwriting - Dakota" w:hAnsi="Handwriting - Dakota"/>
              </w:rPr>
            </w:pPr>
          </w:p>
        </w:tc>
        <w:tc>
          <w:tcPr>
            <w:tcW w:w="1980" w:type="dxa"/>
          </w:tcPr>
          <w:p w14:paraId="4FA2AA3D"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r>
              <w:sym w:font="Wingdings" w:char="F0FC"/>
            </w:r>
            <w:r>
              <w:t xml:space="preserve"> OK</w:t>
            </w:r>
          </w:p>
          <w:p w14:paraId="2E69B8E2"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28E67DF6" w14:textId="1BD7C155" w:rsidR="006431EE" w:rsidRPr="002B4B12" w:rsidRDefault="002B4B12" w:rsidP="00CD2B2B">
            <w:pPr>
              <w:cnfStyle w:val="000000100000" w:firstRow="0" w:lastRow="0" w:firstColumn="0" w:lastColumn="0" w:oddVBand="0" w:evenVBand="0" w:oddHBand="1" w:evenHBand="0" w:firstRowFirstColumn="0" w:firstRowLastColumn="0" w:lastRowFirstColumn="0" w:lastRowLastColumn="0"/>
              <w:rPr>
                <w:rFonts w:ascii="Handwriting - Dakota" w:hAnsi="Handwriting - Dakota"/>
                <w:strike/>
              </w:rPr>
            </w:pPr>
            <w:r w:rsidRPr="002B4B12">
              <w:rPr>
                <w:rFonts w:ascii="Handwriting - Dakota" w:hAnsi="Handwriting - Dakota"/>
                <w:strike/>
              </w:rPr>
              <w:t>forgot to create group</w:t>
            </w:r>
          </w:p>
          <w:p w14:paraId="2D7B0143" w14:textId="77777777" w:rsidR="006431EE" w:rsidRPr="009C1210" w:rsidRDefault="006431EE" w:rsidP="00CD2B2B">
            <w:pPr>
              <w:cnfStyle w:val="000000100000" w:firstRow="0" w:lastRow="0" w:firstColumn="0" w:lastColumn="0" w:oddVBand="0" w:evenVBand="0" w:oddHBand="1" w:evenHBand="0" w:firstRowFirstColumn="0" w:firstRowLastColumn="0" w:lastRowFirstColumn="0" w:lastRowLastColumn="0"/>
              <w:rPr>
                <w:rFonts w:ascii="Handwriting - Dakota" w:hAnsi="Handwriting - Dakota"/>
              </w:rPr>
            </w:pPr>
            <w:r w:rsidRPr="009C1210">
              <w:rPr>
                <w:rFonts w:ascii="Handwriting - Dakota" w:hAnsi="Handwriting - Dakota"/>
              </w:rPr>
              <w:t>tested</w:t>
            </w:r>
            <w:r>
              <w:rPr>
                <w:rFonts w:ascii="Handwriting - Dakota" w:hAnsi="Handwriting - Dakota"/>
              </w:rPr>
              <w:t xml:space="preserve"> on mock phone</w:t>
            </w:r>
          </w:p>
        </w:tc>
      </w:tr>
      <w:tr w:rsidR="006431EE" w14:paraId="4C60DCD0" w14:textId="77777777" w:rsidTr="00DF1905">
        <w:tc>
          <w:tcPr>
            <w:cnfStyle w:val="001000000000" w:firstRow="0" w:lastRow="0" w:firstColumn="1" w:lastColumn="0" w:oddVBand="0" w:evenVBand="0" w:oddHBand="0" w:evenHBand="0" w:firstRowFirstColumn="0" w:firstRowLastColumn="0" w:lastRowFirstColumn="0" w:lastRowLastColumn="0"/>
            <w:tcW w:w="1874" w:type="dxa"/>
          </w:tcPr>
          <w:p w14:paraId="1B3A22A5" w14:textId="77777777" w:rsidR="006431EE" w:rsidRDefault="006431EE" w:rsidP="00CD2B2B"/>
          <w:p w14:paraId="204FE0E5" w14:textId="77777777" w:rsidR="006431EE" w:rsidRDefault="006431EE" w:rsidP="00CD2B2B"/>
          <w:p w14:paraId="2CED3295" w14:textId="77777777" w:rsidR="00DF1905" w:rsidRDefault="00DF1905" w:rsidP="00CD2B2B"/>
          <w:p w14:paraId="14C89BDD" w14:textId="77777777" w:rsidR="0016229E" w:rsidRDefault="0016229E" w:rsidP="00CD2B2B"/>
          <w:p w14:paraId="33737993" w14:textId="77777777" w:rsidR="006431EE" w:rsidRDefault="006431EE" w:rsidP="00CD2B2B">
            <w:r>
              <w:sym w:font="Symbol" w:char="F090"/>
            </w:r>
          </w:p>
          <w:p w14:paraId="700BC1B5" w14:textId="77777777" w:rsidR="006431EE" w:rsidRDefault="006431EE" w:rsidP="00CD2B2B"/>
          <w:p w14:paraId="6F10255E" w14:textId="77777777" w:rsidR="0016229E" w:rsidRDefault="0016229E" w:rsidP="00CD2B2B"/>
          <w:p w14:paraId="22BA3DAC" w14:textId="77777777" w:rsidR="00DF1905" w:rsidRDefault="00DF1905" w:rsidP="00CD2B2B"/>
          <w:p w14:paraId="0E133DA2" w14:textId="77777777" w:rsidR="006431EE" w:rsidRDefault="006431EE" w:rsidP="00CD2B2B"/>
        </w:tc>
        <w:tc>
          <w:tcPr>
            <w:tcW w:w="2879" w:type="dxa"/>
          </w:tcPr>
          <w:p w14:paraId="13303384"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p w14:paraId="3B350341"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p w14:paraId="31466E82" w14:textId="77777777" w:rsidR="000B46F2" w:rsidRDefault="000B46F2" w:rsidP="00CD2B2B">
            <w:pPr>
              <w:cnfStyle w:val="000000000000" w:firstRow="0" w:lastRow="0" w:firstColumn="0" w:lastColumn="0" w:oddVBand="0" w:evenVBand="0" w:oddHBand="0" w:evenHBand="0" w:firstRowFirstColumn="0" w:firstRowLastColumn="0" w:lastRowFirstColumn="0" w:lastRowLastColumn="0"/>
            </w:pPr>
          </w:p>
          <w:p w14:paraId="27019478" w14:textId="77777777" w:rsidR="001C252B" w:rsidRDefault="001C252B" w:rsidP="00CD2B2B">
            <w:pPr>
              <w:cnfStyle w:val="000000000000" w:firstRow="0" w:lastRow="0" w:firstColumn="0" w:lastColumn="0" w:oddVBand="0" w:evenVBand="0" w:oddHBand="0" w:evenHBand="0" w:firstRowFirstColumn="0" w:firstRowLastColumn="0" w:lastRowFirstColumn="0" w:lastRowLastColumn="0"/>
            </w:pPr>
          </w:p>
          <w:p w14:paraId="7BCAA635"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r>
              <w:sym w:font="Symbol" w:char="F090"/>
            </w:r>
          </w:p>
          <w:p w14:paraId="2857380A"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tc>
        <w:tc>
          <w:tcPr>
            <w:tcW w:w="2627" w:type="dxa"/>
          </w:tcPr>
          <w:p w14:paraId="350DA9FB"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pPr>
          </w:p>
        </w:tc>
        <w:tc>
          <w:tcPr>
            <w:tcW w:w="1980" w:type="dxa"/>
          </w:tcPr>
          <w:p w14:paraId="683ECD8F" w14:textId="2B4FA2CA" w:rsidR="006431EE" w:rsidRDefault="00DF1905" w:rsidP="00CD2B2B">
            <w:pPr>
              <w:cnfStyle w:val="000000000000" w:firstRow="0" w:lastRow="0" w:firstColumn="0" w:lastColumn="0" w:oddVBand="0" w:evenVBand="0" w:oddHBand="0" w:evenHBand="0" w:firstRowFirstColumn="0" w:firstRowLastColumn="0" w:lastRowFirstColumn="0" w:lastRowLastColumn="0"/>
            </w:pPr>
            <w:r>
              <w:sym w:font="Symbol" w:char="F07F"/>
            </w:r>
            <w:r>
              <w:t xml:space="preserve"> </w:t>
            </w:r>
            <w:r w:rsidR="006431EE">
              <w:t>OK</w:t>
            </w:r>
          </w:p>
        </w:tc>
      </w:tr>
      <w:tr w:rsidR="006431EE" w14:paraId="16BABFDF" w14:textId="77777777" w:rsidTr="00DF1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14:paraId="3B03E6B0" w14:textId="77777777" w:rsidR="006431EE" w:rsidRDefault="006431EE" w:rsidP="00CD2B2B"/>
          <w:p w14:paraId="1FB5C096" w14:textId="77777777" w:rsidR="006431EE" w:rsidRDefault="006431EE" w:rsidP="00CD2B2B"/>
          <w:p w14:paraId="5976728F" w14:textId="77777777" w:rsidR="0016229E" w:rsidRDefault="0016229E" w:rsidP="00CD2B2B"/>
          <w:p w14:paraId="5DDCA428" w14:textId="77777777" w:rsidR="00DF1905" w:rsidRDefault="00DF1905" w:rsidP="00CD2B2B"/>
          <w:p w14:paraId="1AA9FB62" w14:textId="77777777" w:rsidR="006431EE" w:rsidRDefault="006431EE" w:rsidP="00CD2B2B">
            <w:r>
              <w:sym w:font="Symbol" w:char="F090"/>
            </w:r>
          </w:p>
          <w:p w14:paraId="061D9D9F" w14:textId="77777777" w:rsidR="006431EE" w:rsidRDefault="006431EE" w:rsidP="00CD2B2B"/>
          <w:p w14:paraId="3015AD4B" w14:textId="77777777" w:rsidR="0016229E" w:rsidRDefault="0016229E" w:rsidP="00CD2B2B"/>
          <w:p w14:paraId="749286F8" w14:textId="77777777" w:rsidR="00DF1905" w:rsidRDefault="00DF1905" w:rsidP="00CD2B2B"/>
          <w:p w14:paraId="39348706" w14:textId="77777777" w:rsidR="006431EE" w:rsidRDefault="006431EE" w:rsidP="00CD2B2B"/>
        </w:tc>
        <w:tc>
          <w:tcPr>
            <w:tcW w:w="2879" w:type="dxa"/>
          </w:tcPr>
          <w:p w14:paraId="2F2CB5BE"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6144F537"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p w14:paraId="760A4AEA" w14:textId="77777777" w:rsidR="000B46F2" w:rsidRDefault="000B46F2" w:rsidP="00CD2B2B">
            <w:pPr>
              <w:cnfStyle w:val="000000100000" w:firstRow="0" w:lastRow="0" w:firstColumn="0" w:lastColumn="0" w:oddVBand="0" w:evenVBand="0" w:oddHBand="1" w:evenHBand="0" w:firstRowFirstColumn="0" w:firstRowLastColumn="0" w:lastRowFirstColumn="0" w:lastRowLastColumn="0"/>
            </w:pPr>
          </w:p>
          <w:p w14:paraId="02A97B04" w14:textId="77777777" w:rsidR="001C252B" w:rsidRDefault="001C252B" w:rsidP="00CD2B2B">
            <w:pPr>
              <w:cnfStyle w:val="000000100000" w:firstRow="0" w:lastRow="0" w:firstColumn="0" w:lastColumn="0" w:oddVBand="0" w:evenVBand="0" w:oddHBand="1" w:evenHBand="0" w:firstRowFirstColumn="0" w:firstRowLastColumn="0" w:lastRowFirstColumn="0" w:lastRowLastColumn="0"/>
            </w:pPr>
          </w:p>
          <w:p w14:paraId="2D802BDA"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r>
              <w:sym w:font="Symbol" w:char="F090"/>
            </w:r>
          </w:p>
          <w:p w14:paraId="291F211D"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tc>
        <w:tc>
          <w:tcPr>
            <w:tcW w:w="2627" w:type="dxa"/>
          </w:tcPr>
          <w:p w14:paraId="2A4623FD"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pPr>
          </w:p>
        </w:tc>
        <w:tc>
          <w:tcPr>
            <w:tcW w:w="1980" w:type="dxa"/>
          </w:tcPr>
          <w:p w14:paraId="5FDF5B34" w14:textId="57BCECD1" w:rsidR="006431EE" w:rsidRDefault="00DF1905" w:rsidP="00CD2B2B">
            <w:pPr>
              <w:cnfStyle w:val="000000100000" w:firstRow="0" w:lastRow="0" w:firstColumn="0" w:lastColumn="0" w:oddVBand="0" w:evenVBand="0" w:oddHBand="1" w:evenHBand="0" w:firstRowFirstColumn="0" w:firstRowLastColumn="0" w:lastRowFirstColumn="0" w:lastRowLastColumn="0"/>
            </w:pPr>
            <w:r>
              <w:sym w:font="Symbol" w:char="F07F"/>
            </w:r>
            <w:r>
              <w:t xml:space="preserve"> OK</w:t>
            </w:r>
          </w:p>
        </w:tc>
      </w:tr>
    </w:tbl>
    <w:p w14:paraId="25AB1C13" w14:textId="77777777" w:rsidR="006431EE" w:rsidRDefault="006431EE" w:rsidP="00CD2B2B"/>
    <w:p w14:paraId="3060DE11" w14:textId="77777777" w:rsidR="006431EE" w:rsidRDefault="006431EE">
      <w:r>
        <w:br w:type="page"/>
      </w:r>
    </w:p>
    <w:p w14:paraId="63A709F5" w14:textId="1A35F95D" w:rsidR="00DF1905" w:rsidRPr="00DF1905" w:rsidRDefault="00DF1905" w:rsidP="00DF1905">
      <w:pPr>
        <w:spacing w:after="0" w:line="240" w:lineRule="auto"/>
        <w:rPr>
          <w:sz w:val="32"/>
          <w:szCs w:val="32"/>
        </w:rPr>
      </w:pPr>
      <w:r w:rsidRPr="00DF1905">
        <w:rPr>
          <w:sz w:val="32"/>
          <w:szCs w:val="32"/>
        </w:rPr>
        <w:lastRenderedPageBreak/>
        <w:t>Prototyping and Testing Worksheet</w:t>
      </w:r>
    </w:p>
    <w:p w14:paraId="68656FA0" w14:textId="77777777" w:rsidR="00DF1905" w:rsidRDefault="00DF1905" w:rsidP="00DF1905">
      <w:pPr>
        <w:spacing w:after="0" w:line="240" w:lineRule="auto"/>
        <w:rPr>
          <w:b/>
        </w:rPr>
      </w:pPr>
    </w:p>
    <w:p w14:paraId="202F119F" w14:textId="77777777" w:rsidR="000B46F2" w:rsidRDefault="000B46F2" w:rsidP="00DF1905">
      <w:pPr>
        <w:spacing w:after="0" w:line="240" w:lineRule="auto"/>
        <w:rPr>
          <w:b/>
        </w:rPr>
      </w:pPr>
    </w:p>
    <w:p w14:paraId="6421077E" w14:textId="2FFBA2F3" w:rsidR="006431EE" w:rsidRPr="000B46F2" w:rsidRDefault="006431EE" w:rsidP="00DF1905">
      <w:pPr>
        <w:spacing w:after="0" w:line="240" w:lineRule="auto"/>
        <w:rPr>
          <w:rFonts w:asciiTheme="majorHAnsi" w:hAnsiTheme="majorHAnsi"/>
          <w:b/>
          <w:sz w:val="24"/>
          <w:szCs w:val="24"/>
        </w:rPr>
      </w:pPr>
      <w:r w:rsidRPr="000B46F2">
        <w:rPr>
          <w:rFonts w:asciiTheme="majorHAnsi" w:hAnsiTheme="majorHAnsi"/>
          <w:b/>
          <w:sz w:val="24"/>
          <w:szCs w:val="24"/>
        </w:rPr>
        <w:t>ICT Platform: ______________________________________________________________</w:t>
      </w:r>
    </w:p>
    <w:p w14:paraId="622958BE" w14:textId="77777777" w:rsidR="006431EE" w:rsidRDefault="006431EE" w:rsidP="00DF1905">
      <w:pPr>
        <w:spacing w:after="0" w:line="240" w:lineRule="auto"/>
      </w:pPr>
    </w:p>
    <w:p w14:paraId="71DF5790" w14:textId="77777777" w:rsidR="000B46F2" w:rsidRPr="000B46F2" w:rsidRDefault="000B46F2" w:rsidP="00DF1905">
      <w:pPr>
        <w:spacing w:after="0" w:line="240" w:lineRule="auto"/>
        <w:rPr>
          <w:rFonts w:asciiTheme="majorHAnsi" w:hAnsiTheme="majorHAnsi"/>
        </w:rPr>
      </w:pPr>
    </w:p>
    <w:tbl>
      <w:tblPr>
        <w:tblStyle w:val="GridTable2-Accent1"/>
        <w:tblW w:w="0" w:type="auto"/>
        <w:tblLook w:val="04A0" w:firstRow="1" w:lastRow="0" w:firstColumn="1" w:lastColumn="0" w:noHBand="0" w:noVBand="1"/>
      </w:tblPr>
      <w:tblGrid>
        <w:gridCol w:w="2001"/>
        <w:gridCol w:w="1960"/>
        <w:gridCol w:w="3034"/>
        <w:gridCol w:w="2365"/>
      </w:tblGrid>
      <w:tr w:rsidR="006431EE" w:rsidRPr="000B46F2" w14:paraId="59CEDFB6" w14:textId="77777777" w:rsidTr="00CD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673E6768" w14:textId="77777777" w:rsidR="006431EE" w:rsidRPr="000B46F2" w:rsidRDefault="006431EE" w:rsidP="00CD2B2B">
            <w:pPr>
              <w:rPr>
                <w:rFonts w:asciiTheme="majorHAnsi" w:hAnsiTheme="majorHAnsi"/>
              </w:rPr>
            </w:pPr>
            <w:r w:rsidRPr="000B46F2">
              <w:rPr>
                <w:rFonts w:asciiTheme="majorHAnsi" w:hAnsiTheme="majorHAnsi"/>
              </w:rPr>
              <w:t>Activity</w:t>
            </w:r>
          </w:p>
        </w:tc>
        <w:tc>
          <w:tcPr>
            <w:tcW w:w="1960" w:type="dxa"/>
          </w:tcPr>
          <w:p w14:paraId="601200AF" w14:textId="77777777" w:rsidR="006431EE" w:rsidRPr="000B46F2" w:rsidRDefault="006431EE" w:rsidP="00CD2B2B">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B46F2">
              <w:rPr>
                <w:rFonts w:asciiTheme="majorHAnsi" w:hAnsiTheme="majorHAnsi"/>
              </w:rPr>
              <w:t>Tool/Feature</w:t>
            </w:r>
          </w:p>
        </w:tc>
        <w:tc>
          <w:tcPr>
            <w:tcW w:w="3034" w:type="dxa"/>
          </w:tcPr>
          <w:p w14:paraId="2DB115BD" w14:textId="77777777" w:rsidR="006431EE" w:rsidRPr="000B46F2" w:rsidRDefault="006431EE" w:rsidP="00CD2B2B">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B46F2">
              <w:rPr>
                <w:rFonts w:asciiTheme="majorHAnsi" w:hAnsiTheme="majorHAnsi"/>
              </w:rPr>
              <w:t>Configuration Notes</w:t>
            </w:r>
          </w:p>
        </w:tc>
        <w:tc>
          <w:tcPr>
            <w:tcW w:w="2365" w:type="dxa"/>
          </w:tcPr>
          <w:p w14:paraId="7D9BB72B" w14:textId="77777777" w:rsidR="006431EE" w:rsidRPr="000B46F2" w:rsidRDefault="006431EE" w:rsidP="00CD2B2B">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B46F2">
              <w:rPr>
                <w:rFonts w:asciiTheme="majorHAnsi" w:hAnsiTheme="majorHAnsi"/>
              </w:rPr>
              <w:t>Test Results</w:t>
            </w:r>
          </w:p>
        </w:tc>
      </w:tr>
      <w:tr w:rsidR="006431EE" w:rsidRPr="000B46F2" w14:paraId="699BF2FD"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0C6EE2AE" w14:textId="77777777" w:rsidR="006431EE" w:rsidRPr="000B46F2" w:rsidRDefault="006431EE" w:rsidP="00CD2B2B">
            <w:pPr>
              <w:rPr>
                <w:rFonts w:asciiTheme="majorHAnsi" w:hAnsiTheme="majorHAnsi"/>
              </w:rPr>
            </w:pPr>
          </w:p>
          <w:p w14:paraId="1678338E" w14:textId="77777777" w:rsidR="00DF1905" w:rsidRPr="000B46F2" w:rsidRDefault="00DF1905" w:rsidP="00CD2B2B">
            <w:pPr>
              <w:rPr>
                <w:rFonts w:asciiTheme="majorHAnsi" w:hAnsiTheme="majorHAnsi"/>
              </w:rPr>
            </w:pPr>
          </w:p>
          <w:p w14:paraId="1C5E8DAE" w14:textId="77777777" w:rsidR="00DF1905" w:rsidRPr="000B46F2" w:rsidRDefault="00DF1905" w:rsidP="00CD2B2B">
            <w:pPr>
              <w:rPr>
                <w:rFonts w:asciiTheme="majorHAnsi" w:hAnsiTheme="majorHAnsi"/>
              </w:rPr>
            </w:pPr>
          </w:p>
          <w:p w14:paraId="14FAE064" w14:textId="77777777" w:rsidR="006431EE" w:rsidRPr="000B46F2" w:rsidRDefault="006431EE" w:rsidP="00CD2B2B">
            <w:pPr>
              <w:rPr>
                <w:rFonts w:asciiTheme="majorHAnsi" w:hAnsiTheme="majorHAnsi"/>
              </w:rPr>
            </w:pPr>
            <w:r w:rsidRPr="000B46F2">
              <w:rPr>
                <w:rFonts w:asciiTheme="majorHAnsi" w:hAnsiTheme="majorHAnsi"/>
              </w:rPr>
              <w:sym w:font="Symbol" w:char="F090"/>
            </w:r>
          </w:p>
          <w:p w14:paraId="777F1220" w14:textId="77777777" w:rsidR="006431EE" w:rsidRPr="000B46F2" w:rsidRDefault="006431EE" w:rsidP="00CD2B2B">
            <w:pPr>
              <w:rPr>
                <w:rFonts w:asciiTheme="majorHAnsi" w:hAnsiTheme="majorHAnsi"/>
              </w:rPr>
            </w:pPr>
          </w:p>
          <w:p w14:paraId="726DFD70" w14:textId="77777777" w:rsidR="00DF1905" w:rsidRPr="000B46F2" w:rsidRDefault="00DF1905" w:rsidP="00CD2B2B">
            <w:pPr>
              <w:rPr>
                <w:rFonts w:asciiTheme="majorHAnsi" w:hAnsiTheme="majorHAnsi"/>
              </w:rPr>
            </w:pPr>
          </w:p>
          <w:p w14:paraId="60E73F7F" w14:textId="77777777" w:rsidR="006431EE" w:rsidRPr="000B46F2" w:rsidRDefault="006431EE" w:rsidP="00CD2B2B">
            <w:pPr>
              <w:rPr>
                <w:rFonts w:asciiTheme="majorHAnsi" w:hAnsiTheme="majorHAnsi"/>
              </w:rPr>
            </w:pPr>
          </w:p>
        </w:tc>
        <w:tc>
          <w:tcPr>
            <w:tcW w:w="1960" w:type="dxa"/>
          </w:tcPr>
          <w:p w14:paraId="227BDE4E" w14:textId="77777777" w:rsidR="006431EE" w:rsidRPr="000B46F2"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050C10C9"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0A134847" w14:textId="77777777" w:rsidR="000B46F2" w:rsidRPr="000B46F2" w:rsidRDefault="000B46F2"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3AEC9635" w14:textId="77777777" w:rsidR="006431EE" w:rsidRPr="000B46F2"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B46F2">
              <w:rPr>
                <w:rFonts w:asciiTheme="majorHAnsi" w:hAnsiTheme="majorHAnsi"/>
              </w:rPr>
              <w:sym w:font="Symbol" w:char="F090"/>
            </w:r>
          </w:p>
          <w:p w14:paraId="214B4905" w14:textId="77777777" w:rsidR="006431EE" w:rsidRPr="000B46F2"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034" w:type="dxa"/>
          </w:tcPr>
          <w:p w14:paraId="603D0F85" w14:textId="77777777" w:rsidR="006431EE" w:rsidRPr="000B46F2"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21893ED4" w14:textId="77777777" w:rsidR="006431EE" w:rsidRPr="000B46F2"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365" w:type="dxa"/>
          </w:tcPr>
          <w:p w14:paraId="0192CBED" w14:textId="388631E1" w:rsidR="006431EE" w:rsidRPr="000B46F2" w:rsidRDefault="00DF1905"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B46F2">
              <w:rPr>
                <w:rFonts w:asciiTheme="majorHAnsi" w:hAnsiTheme="majorHAnsi"/>
              </w:rPr>
              <w:sym w:font="Symbol" w:char="F07F"/>
            </w:r>
            <w:r w:rsidRPr="000B46F2">
              <w:rPr>
                <w:rFonts w:asciiTheme="majorHAnsi" w:hAnsiTheme="majorHAnsi"/>
              </w:rPr>
              <w:t xml:space="preserve"> OK </w:t>
            </w:r>
          </w:p>
          <w:p w14:paraId="77A5FD50" w14:textId="77777777" w:rsidR="006431EE" w:rsidRPr="000B46F2"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35F3EB70" w14:textId="77777777" w:rsidR="006431EE" w:rsidRPr="000B46F2"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6431EE" w:rsidRPr="000B46F2" w14:paraId="01CD9234" w14:textId="77777777" w:rsidTr="00CD2B2B">
        <w:tc>
          <w:tcPr>
            <w:cnfStyle w:val="001000000000" w:firstRow="0" w:lastRow="0" w:firstColumn="1" w:lastColumn="0" w:oddVBand="0" w:evenVBand="0" w:oddHBand="0" w:evenHBand="0" w:firstRowFirstColumn="0" w:firstRowLastColumn="0" w:lastRowFirstColumn="0" w:lastRowLastColumn="0"/>
            <w:tcW w:w="2001" w:type="dxa"/>
          </w:tcPr>
          <w:p w14:paraId="1EC5C2CE" w14:textId="77777777" w:rsidR="006431EE" w:rsidRPr="000B46F2" w:rsidRDefault="006431EE" w:rsidP="00CD2B2B">
            <w:pPr>
              <w:rPr>
                <w:rFonts w:asciiTheme="majorHAnsi" w:hAnsiTheme="majorHAnsi"/>
              </w:rPr>
            </w:pPr>
          </w:p>
          <w:p w14:paraId="00A0987E" w14:textId="77777777" w:rsidR="00DF1905" w:rsidRPr="000B46F2" w:rsidRDefault="00DF1905" w:rsidP="00CD2B2B">
            <w:pPr>
              <w:rPr>
                <w:rFonts w:asciiTheme="majorHAnsi" w:hAnsiTheme="majorHAnsi"/>
              </w:rPr>
            </w:pPr>
          </w:p>
          <w:p w14:paraId="23CF2C15" w14:textId="77777777" w:rsidR="006431EE" w:rsidRPr="000B46F2" w:rsidRDefault="006431EE" w:rsidP="00CD2B2B">
            <w:pPr>
              <w:rPr>
                <w:rFonts w:asciiTheme="majorHAnsi" w:hAnsiTheme="majorHAnsi"/>
              </w:rPr>
            </w:pPr>
          </w:p>
          <w:p w14:paraId="5DDAF3E6" w14:textId="77777777" w:rsidR="006431EE" w:rsidRPr="000B46F2" w:rsidRDefault="006431EE" w:rsidP="00CD2B2B">
            <w:pPr>
              <w:rPr>
                <w:rFonts w:asciiTheme="majorHAnsi" w:hAnsiTheme="majorHAnsi"/>
              </w:rPr>
            </w:pPr>
            <w:r w:rsidRPr="000B46F2">
              <w:rPr>
                <w:rFonts w:asciiTheme="majorHAnsi" w:hAnsiTheme="majorHAnsi"/>
              </w:rPr>
              <w:sym w:font="Symbol" w:char="F090"/>
            </w:r>
          </w:p>
          <w:p w14:paraId="33CBA954" w14:textId="77777777" w:rsidR="006431EE" w:rsidRPr="000B46F2" w:rsidRDefault="006431EE" w:rsidP="00CD2B2B">
            <w:pPr>
              <w:rPr>
                <w:rFonts w:asciiTheme="majorHAnsi" w:hAnsiTheme="majorHAnsi"/>
              </w:rPr>
            </w:pPr>
          </w:p>
          <w:p w14:paraId="2C06D558" w14:textId="77777777" w:rsidR="00DF1905" w:rsidRPr="000B46F2" w:rsidRDefault="00DF1905" w:rsidP="00CD2B2B">
            <w:pPr>
              <w:rPr>
                <w:rFonts w:asciiTheme="majorHAnsi" w:hAnsiTheme="majorHAnsi"/>
              </w:rPr>
            </w:pPr>
          </w:p>
          <w:p w14:paraId="272BCF23" w14:textId="77777777" w:rsidR="006431EE" w:rsidRPr="000B46F2" w:rsidRDefault="006431EE" w:rsidP="00CD2B2B">
            <w:pPr>
              <w:rPr>
                <w:rFonts w:asciiTheme="majorHAnsi" w:hAnsiTheme="majorHAnsi"/>
              </w:rPr>
            </w:pPr>
          </w:p>
        </w:tc>
        <w:tc>
          <w:tcPr>
            <w:tcW w:w="1960" w:type="dxa"/>
          </w:tcPr>
          <w:p w14:paraId="56B64077" w14:textId="77777777" w:rsidR="006431EE" w:rsidRPr="000B46F2"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28D3EB66"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48C3C03A" w14:textId="77777777" w:rsidR="000B46F2" w:rsidRPr="000B46F2" w:rsidRDefault="000B46F2"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64FA7D8C" w14:textId="77777777" w:rsidR="006431EE" w:rsidRPr="000B46F2"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B46F2">
              <w:rPr>
                <w:rFonts w:asciiTheme="majorHAnsi" w:hAnsiTheme="majorHAnsi"/>
              </w:rPr>
              <w:sym w:font="Symbol" w:char="F090"/>
            </w:r>
          </w:p>
          <w:p w14:paraId="78AF475C" w14:textId="77777777" w:rsidR="006431EE" w:rsidRPr="000B46F2"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3034" w:type="dxa"/>
          </w:tcPr>
          <w:p w14:paraId="77519D03" w14:textId="77777777" w:rsidR="006431EE" w:rsidRPr="000B46F2"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365" w:type="dxa"/>
          </w:tcPr>
          <w:p w14:paraId="11018164" w14:textId="63547105" w:rsidR="006431EE" w:rsidRPr="000B46F2" w:rsidRDefault="00DF1905"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B46F2">
              <w:rPr>
                <w:rFonts w:asciiTheme="majorHAnsi" w:hAnsiTheme="majorHAnsi"/>
              </w:rPr>
              <w:sym w:font="Symbol" w:char="F07F"/>
            </w:r>
            <w:r w:rsidRPr="000B46F2">
              <w:rPr>
                <w:rFonts w:asciiTheme="majorHAnsi" w:hAnsiTheme="majorHAnsi"/>
              </w:rPr>
              <w:t xml:space="preserve"> OK</w:t>
            </w:r>
          </w:p>
        </w:tc>
      </w:tr>
      <w:tr w:rsidR="006431EE" w:rsidRPr="000B46F2" w14:paraId="0EE941EF" w14:textId="77777777" w:rsidTr="00CD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466E8332" w14:textId="77777777" w:rsidR="006431EE" w:rsidRPr="000B46F2" w:rsidRDefault="006431EE" w:rsidP="00CD2B2B">
            <w:pPr>
              <w:rPr>
                <w:rFonts w:asciiTheme="majorHAnsi" w:hAnsiTheme="majorHAnsi"/>
              </w:rPr>
            </w:pPr>
          </w:p>
          <w:p w14:paraId="1D3353F5" w14:textId="77777777" w:rsidR="00DF1905" w:rsidRPr="000B46F2" w:rsidRDefault="00DF1905" w:rsidP="00CD2B2B">
            <w:pPr>
              <w:rPr>
                <w:rFonts w:asciiTheme="majorHAnsi" w:hAnsiTheme="majorHAnsi"/>
              </w:rPr>
            </w:pPr>
          </w:p>
          <w:p w14:paraId="18ABF8C0" w14:textId="77777777" w:rsidR="006431EE" w:rsidRPr="000B46F2" w:rsidRDefault="006431EE" w:rsidP="00CD2B2B">
            <w:pPr>
              <w:rPr>
                <w:rFonts w:asciiTheme="majorHAnsi" w:hAnsiTheme="majorHAnsi"/>
              </w:rPr>
            </w:pPr>
          </w:p>
          <w:p w14:paraId="1872913A" w14:textId="77777777" w:rsidR="006431EE" w:rsidRPr="000B46F2" w:rsidRDefault="006431EE" w:rsidP="00CD2B2B">
            <w:pPr>
              <w:rPr>
                <w:rFonts w:asciiTheme="majorHAnsi" w:hAnsiTheme="majorHAnsi"/>
              </w:rPr>
            </w:pPr>
            <w:r w:rsidRPr="000B46F2">
              <w:rPr>
                <w:rFonts w:asciiTheme="majorHAnsi" w:hAnsiTheme="majorHAnsi"/>
              </w:rPr>
              <w:sym w:font="Symbol" w:char="F090"/>
            </w:r>
          </w:p>
          <w:p w14:paraId="7E3A2FBD" w14:textId="77777777" w:rsidR="006431EE" w:rsidRPr="000B46F2" w:rsidRDefault="006431EE" w:rsidP="00CD2B2B">
            <w:pPr>
              <w:rPr>
                <w:rFonts w:asciiTheme="majorHAnsi" w:hAnsiTheme="majorHAnsi"/>
              </w:rPr>
            </w:pPr>
          </w:p>
          <w:p w14:paraId="5528ABD1" w14:textId="77777777" w:rsidR="00DF1905" w:rsidRPr="000B46F2" w:rsidRDefault="00DF1905" w:rsidP="00CD2B2B">
            <w:pPr>
              <w:rPr>
                <w:rFonts w:asciiTheme="majorHAnsi" w:hAnsiTheme="majorHAnsi"/>
              </w:rPr>
            </w:pPr>
          </w:p>
          <w:p w14:paraId="1946656A" w14:textId="77777777" w:rsidR="006431EE" w:rsidRPr="000B46F2" w:rsidRDefault="006431EE" w:rsidP="00CD2B2B">
            <w:pPr>
              <w:rPr>
                <w:rFonts w:asciiTheme="majorHAnsi" w:hAnsiTheme="majorHAnsi"/>
              </w:rPr>
            </w:pPr>
          </w:p>
        </w:tc>
        <w:tc>
          <w:tcPr>
            <w:tcW w:w="1960" w:type="dxa"/>
          </w:tcPr>
          <w:p w14:paraId="3CAD61CF" w14:textId="77777777" w:rsidR="006431EE" w:rsidRPr="000B46F2"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628E14EB"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18B24525" w14:textId="77777777" w:rsidR="000B46F2" w:rsidRPr="000B46F2" w:rsidRDefault="000B46F2"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7FC56996" w14:textId="77777777" w:rsidR="006431EE" w:rsidRPr="000B46F2"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B46F2">
              <w:rPr>
                <w:rFonts w:asciiTheme="majorHAnsi" w:hAnsiTheme="majorHAnsi"/>
              </w:rPr>
              <w:sym w:font="Symbol" w:char="F090"/>
            </w:r>
          </w:p>
          <w:p w14:paraId="5370A71D" w14:textId="77777777" w:rsidR="006431EE" w:rsidRPr="000B46F2"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034" w:type="dxa"/>
          </w:tcPr>
          <w:p w14:paraId="23C7D4AF" w14:textId="77777777" w:rsidR="006431EE" w:rsidRPr="000B46F2"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365" w:type="dxa"/>
          </w:tcPr>
          <w:p w14:paraId="44370C8C" w14:textId="189D2029" w:rsidR="006431EE" w:rsidRPr="000B46F2" w:rsidRDefault="00DF1905"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B46F2">
              <w:rPr>
                <w:rFonts w:asciiTheme="majorHAnsi" w:hAnsiTheme="majorHAnsi"/>
              </w:rPr>
              <w:sym w:font="Symbol" w:char="F07F"/>
            </w:r>
            <w:r w:rsidRPr="000B46F2">
              <w:rPr>
                <w:rFonts w:asciiTheme="majorHAnsi" w:hAnsiTheme="majorHAnsi"/>
              </w:rPr>
              <w:t xml:space="preserve"> OK</w:t>
            </w:r>
          </w:p>
        </w:tc>
      </w:tr>
      <w:tr w:rsidR="006431EE" w:rsidRPr="000B46F2" w14:paraId="5619E772" w14:textId="77777777" w:rsidTr="00CD2B2B">
        <w:tc>
          <w:tcPr>
            <w:cnfStyle w:val="001000000000" w:firstRow="0" w:lastRow="0" w:firstColumn="1" w:lastColumn="0" w:oddVBand="0" w:evenVBand="0" w:oddHBand="0" w:evenHBand="0" w:firstRowFirstColumn="0" w:firstRowLastColumn="0" w:lastRowFirstColumn="0" w:lastRowLastColumn="0"/>
            <w:tcW w:w="2001" w:type="dxa"/>
          </w:tcPr>
          <w:p w14:paraId="259336F5" w14:textId="77777777" w:rsidR="006431EE" w:rsidRPr="000B46F2" w:rsidRDefault="006431EE" w:rsidP="00CD2B2B">
            <w:pPr>
              <w:rPr>
                <w:rFonts w:asciiTheme="majorHAnsi" w:hAnsiTheme="majorHAnsi"/>
              </w:rPr>
            </w:pPr>
          </w:p>
          <w:p w14:paraId="1BB01346" w14:textId="77777777" w:rsidR="006431EE" w:rsidRPr="000B46F2" w:rsidRDefault="006431EE" w:rsidP="00CD2B2B">
            <w:pPr>
              <w:rPr>
                <w:rFonts w:asciiTheme="majorHAnsi" w:hAnsiTheme="majorHAnsi"/>
              </w:rPr>
            </w:pPr>
          </w:p>
          <w:p w14:paraId="14544FE6" w14:textId="77777777" w:rsidR="00DF1905" w:rsidRPr="000B46F2" w:rsidRDefault="00DF1905" w:rsidP="00CD2B2B">
            <w:pPr>
              <w:rPr>
                <w:rFonts w:asciiTheme="majorHAnsi" w:hAnsiTheme="majorHAnsi"/>
              </w:rPr>
            </w:pPr>
          </w:p>
          <w:p w14:paraId="4CE015BB" w14:textId="77777777" w:rsidR="006431EE" w:rsidRPr="000B46F2" w:rsidRDefault="006431EE" w:rsidP="00CD2B2B">
            <w:pPr>
              <w:rPr>
                <w:rFonts w:asciiTheme="majorHAnsi" w:hAnsiTheme="majorHAnsi"/>
              </w:rPr>
            </w:pPr>
            <w:r w:rsidRPr="000B46F2">
              <w:rPr>
                <w:rFonts w:asciiTheme="majorHAnsi" w:hAnsiTheme="majorHAnsi"/>
              </w:rPr>
              <w:sym w:font="Symbol" w:char="F090"/>
            </w:r>
          </w:p>
          <w:p w14:paraId="4BAE94B4" w14:textId="77777777" w:rsidR="006431EE" w:rsidRPr="000B46F2" w:rsidRDefault="006431EE" w:rsidP="00CD2B2B">
            <w:pPr>
              <w:rPr>
                <w:rFonts w:asciiTheme="majorHAnsi" w:hAnsiTheme="majorHAnsi"/>
              </w:rPr>
            </w:pPr>
          </w:p>
          <w:p w14:paraId="0189F9FC" w14:textId="77777777" w:rsidR="00DF1905" w:rsidRPr="000B46F2" w:rsidRDefault="00DF1905" w:rsidP="00CD2B2B">
            <w:pPr>
              <w:rPr>
                <w:rFonts w:asciiTheme="majorHAnsi" w:hAnsiTheme="majorHAnsi"/>
              </w:rPr>
            </w:pPr>
          </w:p>
          <w:p w14:paraId="038B9B34" w14:textId="77777777" w:rsidR="006431EE" w:rsidRPr="000B46F2" w:rsidRDefault="006431EE" w:rsidP="00CD2B2B">
            <w:pPr>
              <w:rPr>
                <w:rFonts w:asciiTheme="majorHAnsi" w:hAnsiTheme="majorHAnsi"/>
              </w:rPr>
            </w:pPr>
          </w:p>
        </w:tc>
        <w:tc>
          <w:tcPr>
            <w:tcW w:w="1960" w:type="dxa"/>
          </w:tcPr>
          <w:p w14:paraId="1DCDDD41" w14:textId="77777777" w:rsidR="006431EE" w:rsidRPr="000B46F2"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7DADC566" w14:textId="77777777" w:rsidR="006431EE"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20C8893D" w14:textId="77777777" w:rsidR="000B46F2" w:rsidRPr="000B46F2" w:rsidRDefault="000B46F2"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0E7AE281" w14:textId="77777777" w:rsidR="006431EE" w:rsidRPr="000B46F2"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B46F2">
              <w:rPr>
                <w:rFonts w:asciiTheme="majorHAnsi" w:hAnsiTheme="majorHAnsi"/>
              </w:rPr>
              <w:sym w:font="Symbol" w:char="F090"/>
            </w:r>
          </w:p>
          <w:p w14:paraId="1B501980" w14:textId="77777777" w:rsidR="006431EE" w:rsidRPr="000B46F2"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3034" w:type="dxa"/>
          </w:tcPr>
          <w:p w14:paraId="6AEF0489" w14:textId="77777777" w:rsidR="006431EE" w:rsidRPr="000B46F2" w:rsidRDefault="006431EE"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365" w:type="dxa"/>
          </w:tcPr>
          <w:p w14:paraId="6E8DEF15" w14:textId="7446208C" w:rsidR="006431EE" w:rsidRPr="000B46F2" w:rsidRDefault="00DF1905" w:rsidP="00CD2B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B46F2">
              <w:rPr>
                <w:rFonts w:asciiTheme="majorHAnsi" w:hAnsiTheme="majorHAnsi"/>
              </w:rPr>
              <w:sym w:font="Symbol" w:char="F07F"/>
            </w:r>
            <w:r w:rsidRPr="000B46F2">
              <w:rPr>
                <w:rFonts w:asciiTheme="majorHAnsi" w:hAnsiTheme="majorHAnsi"/>
              </w:rPr>
              <w:t xml:space="preserve"> OK</w:t>
            </w:r>
          </w:p>
        </w:tc>
      </w:tr>
      <w:tr w:rsidR="006431EE" w:rsidRPr="000B46F2" w14:paraId="246CCD28" w14:textId="77777777" w:rsidTr="00CD2B2B">
        <w:trPr>
          <w:cnfStyle w:val="000000100000" w:firstRow="0" w:lastRow="0" w:firstColumn="0" w:lastColumn="0" w:oddVBand="0" w:evenVBand="0" w:oddHBand="1" w:evenHBand="0" w:firstRowFirstColumn="0" w:firstRowLastColumn="0" w:lastRowFirstColumn="0" w:lastRowLastColumn="0"/>
          <w:trHeight w:val="1448"/>
        </w:trPr>
        <w:tc>
          <w:tcPr>
            <w:cnfStyle w:val="001000000000" w:firstRow="0" w:lastRow="0" w:firstColumn="1" w:lastColumn="0" w:oddVBand="0" w:evenVBand="0" w:oddHBand="0" w:evenHBand="0" w:firstRowFirstColumn="0" w:firstRowLastColumn="0" w:lastRowFirstColumn="0" w:lastRowLastColumn="0"/>
            <w:tcW w:w="2001" w:type="dxa"/>
          </w:tcPr>
          <w:p w14:paraId="3AD0F321" w14:textId="77777777" w:rsidR="006431EE" w:rsidRPr="000B46F2" w:rsidRDefault="006431EE" w:rsidP="00CD2B2B">
            <w:pPr>
              <w:rPr>
                <w:rFonts w:asciiTheme="majorHAnsi" w:hAnsiTheme="majorHAnsi"/>
              </w:rPr>
            </w:pPr>
          </w:p>
          <w:p w14:paraId="2547DA57" w14:textId="77777777" w:rsidR="00DF1905" w:rsidRPr="000B46F2" w:rsidRDefault="00DF1905" w:rsidP="00CD2B2B">
            <w:pPr>
              <w:rPr>
                <w:rFonts w:asciiTheme="majorHAnsi" w:hAnsiTheme="majorHAnsi"/>
              </w:rPr>
            </w:pPr>
          </w:p>
          <w:p w14:paraId="7D0C1658" w14:textId="77777777" w:rsidR="006431EE" w:rsidRPr="000B46F2" w:rsidRDefault="006431EE" w:rsidP="00CD2B2B">
            <w:pPr>
              <w:rPr>
                <w:rFonts w:asciiTheme="majorHAnsi" w:hAnsiTheme="majorHAnsi"/>
              </w:rPr>
            </w:pPr>
          </w:p>
          <w:p w14:paraId="53C23A9C" w14:textId="77777777" w:rsidR="006431EE" w:rsidRPr="000B46F2" w:rsidRDefault="006431EE" w:rsidP="00CD2B2B">
            <w:pPr>
              <w:rPr>
                <w:rFonts w:asciiTheme="majorHAnsi" w:hAnsiTheme="majorHAnsi"/>
              </w:rPr>
            </w:pPr>
            <w:r w:rsidRPr="000B46F2">
              <w:rPr>
                <w:rFonts w:asciiTheme="majorHAnsi" w:hAnsiTheme="majorHAnsi"/>
              </w:rPr>
              <w:sym w:font="Symbol" w:char="F090"/>
            </w:r>
          </w:p>
          <w:p w14:paraId="5D4F4A43" w14:textId="77777777" w:rsidR="006431EE" w:rsidRPr="000B46F2" w:rsidRDefault="006431EE" w:rsidP="00CD2B2B">
            <w:pPr>
              <w:rPr>
                <w:rFonts w:asciiTheme="majorHAnsi" w:hAnsiTheme="majorHAnsi"/>
              </w:rPr>
            </w:pPr>
          </w:p>
          <w:p w14:paraId="5090125F" w14:textId="77777777" w:rsidR="00DF1905" w:rsidRPr="000B46F2" w:rsidRDefault="00DF1905" w:rsidP="00CD2B2B">
            <w:pPr>
              <w:rPr>
                <w:rFonts w:asciiTheme="majorHAnsi" w:hAnsiTheme="majorHAnsi"/>
              </w:rPr>
            </w:pPr>
          </w:p>
          <w:p w14:paraId="45E0D324" w14:textId="77777777" w:rsidR="006431EE" w:rsidRPr="000B46F2" w:rsidRDefault="006431EE" w:rsidP="00CD2B2B">
            <w:pPr>
              <w:rPr>
                <w:rFonts w:asciiTheme="majorHAnsi" w:hAnsiTheme="majorHAnsi"/>
              </w:rPr>
            </w:pPr>
          </w:p>
        </w:tc>
        <w:tc>
          <w:tcPr>
            <w:tcW w:w="1960" w:type="dxa"/>
          </w:tcPr>
          <w:p w14:paraId="5D10EE02" w14:textId="77777777" w:rsidR="006431EE" w:rsidRPr="000B46F2"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6D87AC13" w14:textId="77777777" w:rsidR="006431EE"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48459A8A" w14:textId="77777777" w:rsidR="000B46F2" w:rsidRPr="000B46F2" w:rsidRDefault="000B46F2"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08E13D95" w14:textId="77777777" w:rsidR="006431EE" w:rsidRPr="000B46F2"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B46F2">
              <w:rPr>
                <w:rFonts w:asciiTheme="majorHAnsi" w:hAnsiTheme="majorHAnsi"/>
              </w:rPr>
              <w:sym w:font="Symbol" w:char="F090"/>
            </w:r>
          </w:p>
          <w:p w14:paraId="4404272A" w14:textId="77777777" w:rsidR="006431EE" w:rsidRPr="000B46F2"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034" w:type="dxa"/>
          </w:tcPr>
          <w:p w14:paraId="6E5F4C46" w14:textId="77777777" w:rsidR="006431EE" w:rsidRPr="000B46F2" w:rsidRDefault="006431EE"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365" w:type="dxa"/>
          </w:tcPr>
          <w:p w14:paraId="58FE0759" w14:textId="6EAB48EA" w:rsidR="006431EE" w:rsidRPr="000B46F2" w:rsidRDefault="00DF1905" w:rsidP="00CD2B2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B46F2">
              <w:rPr>
                <w:rFonts w:asciiTheme="majorHAnsi" w:hAnsiTheme="majorHAnsi"/>
              </w:rPr>
              <w:sym w:font="Symbol" w:char="F07F"/>
            </w:r>
            <w:r w:rsidRPr="000B46F2">
              <w:rPr>
                <w:rFonts w:asciiTheme="majorHAnsi" w:hAnsiTheme="majorHAnsi"/>
              </w:rPr>
              <w:t xml:space="preserve"> OK</w:t>
            </w:r>
          </w:p>
        </w:tc>
      </w:tr>
    </w:tbl>
    <w:p w14:paraId="0663A406" w14:textId="77777777" w:rsidR="00872183" w:rsidRDefault="00872183" w:rsidP="00001C2D">
      <w:pPr>
        <w:spacing w:before="400"/>
        <w:rPr>
          <w:rFonts w:asciiTheme="majorHAnsi" w:hAnsiTheme="majorHAnsi"/>
          <w:sz w:val="24"/>
        </w:rPr>
        <w:sectPr w:rsidR="00872183" w:rsidSect="007023BA">
          <w:pgSz w:w="12240" w:h="15840" w:code="1"/>
          <w:pgMar w:top="1440" w:right="1440" w:bottom="568" w:left="1440" w:header="624" w:footer="624" w:gutter="0"/>
          <w:cols w:space="708"/>
          <w:titlePg/>
          <w:docGrid w:linePitch="360"/>
        </w:sectPr>
      </w:pPr>
    </w:p>
    <w:p w14:paraId="1F43D4C2" w14:textId="77777777" w:rsidR="00CF3CAA" w:rsidRPr="00463EB5" w:rsidRDefault="00CF3CAA" w:rsidP="00CF3CAA">
      <w:pPr>
        <w:spacing w:after="0" w:line="240" w:lineRule="auto"/>
        <w:rPr>
          <w:rFonts w:ascii="Cambria" w:hAnsi="Cambria"/>
        </w:rPr>
      </w:pPr>
    </w:p>
    <w:p w14:paraId="0845D93E" w14:textId="62AAE48B" w:rsidR="00385B04" w:rsidRDefault="00385B04">
      <w:pPr>
        <w:rPr>
          <w:color w:val="595959" w:themeColor="text1" w:themeTint="A6"/>
          <w:sz w:val="48"/>
          <w:szCs w:val="48"/>
        </w:rPr>
      </w:pPr>
      <w:r>
        <w:rPr>
          <w:color w:val="595959" w:themeColor="text1" w:themeTint="A6"/>
          <w:sz w:val="48"/>
          <w:szCs w:val="48"/>
        </w:rPr>
        <w:br w:type="page"/>
      </w:r>
    </w:p>
    <w:p w14:paraId="510E8183" w14:textId="77777777" w:rsidR="00CF3CAA" w:rsidRDefault="00CF3CAA" w:rsidP="00CF3CAA">
      <w:pPr>
        <w:spacing w:after="0" w:line="240" w:lineRule="auto"/>
        <w:rPr>
          <w:color w:val="595959" w:themeColor="text1" w:themeTint="A6"/>
          <w:sz w:val="48"/>
          <w:szCs w:val="48"/>
        </w:rPr>
      </w:pPr>
    </w:p>
    <w:p w14:paraId="7AABCCED" w14:textId="77777777" w:rsidR="00CF3CAA" w:rsidRDefault="00CF3CAA" w:rsidP="00CF3CAA">
      <w:pPr>
        <w:spacing w:after="0" w:line="240" w:lineRule="auto"/>
        <w:rPr>
          <w:color w:val="595959" w:themeColor="text1" w:themeTint="A6"/>
          <w:sz w:val="48"/>
          <w:szCs w:val="48"/>
        </w:rPr>
      </w:pPr>
    </w:p>
    <w:p w14:paraId="2BE1A326" w14:textId="77777777" w:rsidR="00CF3CAA" w:rsidRDefault="00CF3CAA" w:rsidP="00CF3CAA">
      <w:pPr>
        <w:spacing w:after="0" w:line="240" w:lineRule="auto"/>
        <w:rPr>
          <w:color w:val="595959" w:themeColor="text1" w:themeTint="A6"/>
          <w:sz w:val="48"/>
          <w:szCs w:val="48"/>
        </w:rPr>
      </w:pPr>
    </w:p>
    <w:p w14:paraId="0A3CB6CF" w14:textId="77777777" w:rsidR="00CF3CAA" w:rsidRPr="00643140" w:rsidRDefault="00CF3CAA" w:rsidP="00CF3CAA">
      <w:pPr>
        <w:spacing w:after="0" w:line="240" w:lineRule="auto"/>
        <w:jc w:val="center"/>
        <w:rPr>
          <w:rFonts w:cs="Arial"/>
          <w:color w:val="000000" w:themeColor="text1"/>
          <w:sz w:val="48"/>
          <w:szCs w:val="48"/>
        </w:rPr>
      </w:pPr>
      <w:r>
        <w:rPr>
          <w:rFonts w:cs="Arial"/>
          <w:color w:val="000000" w:themeColor="text1"/>
          <w:sz w:val="48"/>
          <w:szCs w:val="48"/>
        </w:rPr>
        <w:t>SESSION 4</w:t>
      </w:r>
      <w:r w:rsidRPr="00643140">
        <w:rPr>
          <w:rFonts w:cs="Arial"/>
          <w:color w:val="000000" w:themeColor="text1"/>
          <w:sz w:val="48"/>
          <w:szCs w:val="48"/>
        </w:rPr>
        <w:t>:</w:t>
      </w:r>
    </w:p>
    <w:p w14:paraId="563DDA0C" w14:textId="77777777" w:rsidR="00CF3CAA" w:rsidRPr="00643140" w:rsidRDefault="00CF3CAA" w:rsidP="00CF3CAA">
      <w:pPr>
        <w:spacing w:after="0" w:line="240" w:lineRule="auto"/>
        <w:jc w:val="center"/>
        <w:rPr>
          <w:rFonts w:cs="Arial"/>
          <w:color w:val="000000" w:themeColor="text1"/>
          <w:sz w:val="48"/>
          <w:szCs w:val="48"/>
        </w:rPr>
      </w:pPr>
      <w:r>
        <w:rPr>
          <w:rFonts w:cs="Arial"/>
          <w:color w:val="000000" w:themeColor="text1"/>
          <w:sz w:val="48"/>
          <w:szCs w:val="48"/>
        </w:rPr>
        <w:t>PLANNING AND MANAGING</w:t>
      </w:r>
      <w:r w:rsidRPr="00643140">
        <w:rPr>
          <w:rFonts w:cs="Arial"/>
          <w:color w:val="000000" w:themeColor="text1"/>
          <w:sz w:val="48"/>
          <w:szCs w:val="48"/>
        </w:rPr>
        <w:t xml:space="preserve"> </w:t>
      </w:r>
    </w:p>
    <w:p w14:paraId="1DE2D6B4" w14:textId="77777777" w:rsidR="00CF3CAA" w:rsidRDefault="00CF3CAA" w:rsidP="00CF3CAA">
      <w:pPr>
        <w:spacing w:after="0" w:line="240" w:lineRule="auto"/>
        <w:jc w:val="center"/>
        <w:rPr>
          <w:color w:val="595959" w:themeColor="text1" w:themeTint="A6"/>
          <w:sz w:val="48"/>
          <w:szCs w:val="48"/>
        </w:rPr>
      </w:pPr>
      <w:r>
        <w:rPr>
          <w:rFonts w:cs="Arial"/>
          <w:color w:val="000000" w:themeColor="text1"/>
          <w:sz w:val="48"/>
          <w:szCs w:val="48"/>
        </w:rPr>
        <w:t>A CAMPAIGN</w:t>
      </w:r>
    </w:p>
    <w:p w14:paraId="225370CA" w14:textId="77777777" w:rsidR="00CF3CAA" w:rsidRDefault="00CF3CAA" w:rsidP="00CF3CAA">
      <w:pPr>
        <w:spacing w:after="0" w:line="240" w:lineRule="auto"/>
        <w:jc w:val="center"/>
        <w:rPr>
          <w:color w:val="595959" w:themeColor="text1" w:themeTint="A6"/>
          <w:sz w:val="48"/>
          <w:szCs w:val="48"/>
        </w:rPr>
      </w:pPr>
    </w:p>
    <w:p w14:paraId="761AAE1A" w14:textId="77777777" w:rsidR="00CF3CAA" w:rsidRPr="00643140" w:rsidRDefault="00CF3CAA" w:rsidP="00CF3CAA">
      <w:pPr>
        <w:spacing w:after="0" w:line="240" w:lineRule="auto"/>
        <w:jc w:val="center"/>
        <w:rPr>
          <w:rFonts w:asciiTheme="majorHAnsi" w:hAnsiTheme="majorHAnsi" w:cs="Arial"/>
          <w:color w:val="000000" w:themeColor="text1"/>
          <w:sz w:val="48"/>
          <w:szCs w:val="48"/>
        </w:rPr>
      </w:pPr>
      <w:r w:rsidRPr="00643140">
        <w:rPr>
          <w:rFonts w:asciiTheme="majorHAnsi" w:hAnsiTheme="majorHAnsi" w:cs="Arial"/>
          <w:color w:val="000000" w:themeColor="text1"/>
          <w:sz w:val="48"/>
          <w:szCs w:val="48"/>
        </w:rPr>
        <w:t>WORKSHEETS</w:t>
      </w:r>
    </w:p>
    <w:p w14:paraId="7896088A" w14:textId="77777777" w:rsidR="00CF3CAA" w:rsidRPr="00F01F53" w:rsidRDefault="00CF3CAA" w:rsidP="00CF3CAA">
      <w:pPr>
        <w:spacing w:after="0" w:line="240" w:lineRule="auto"/>
        <w:jc w:val="center"/>
        <w:rPr>
          <w:rFonts w:ascii="Arial" w:hAnsi="Arial" w:cs="Arial"/>
          <w:color w:val="000000" w:themeColor="text1"/>
          <w:sz w:val="48"/>
          <w:szCs w:val="48"/>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991"/>
      </w:tblGrid>
      <w:tr w:rsidR="00CF3CAA" w:rsidRPr="004B75F6" w14:paraId="3F867202" w14:textId="77777777" w:rsidTr="00CF3CAA">
        <w:tc>
          <w:tcPr>
            <w:tcW w:w="8222" w:type="dxa"/>
          </w:tcPr>
          <w:p w14:paraId="2ED281F5" w14:textId="77777777" w:rsidR="00CF3CAA" w:rsidRPr="00643140" w:rsidRDefault="00CF3CAA" w:rsidP="00CF3CAA">
            <w:pPr>
              <w:rPr>
                <w:rFonts w:eastAsia="Times New Roman" w:cs="Times New Roman"/>
                <w:bCs/>
                <w:color w:val="000000" w:themeColor="text1"/>
                <w:kern w:val="36"/>
                <w:sz w:val="28"/>
                <w:szCs w:val="28"/>
                <w:lang w:eastAsia="en-CA"/>
              </w:rPr>
            </w:pPr>
            <w:r>
              <w:rPr>
                <w:rFonts w:eastAsia="Times New Roman" w:cs="Times New Roman"/>
                <w:bCs/>
                <w:color w:val="000000" w:themeColor="text1"/>
                <w:kern w:val="36"/>
                <w:sz w:val="28"/>
                <w:szCs w:val="28"/>
                <w:lang w:eastAsia="en-CA"/>
              </w:rPr>
              <w:t>4.1</w:t>
            </w:r>
            <w:r w:rsidRPr="00643140">
              <w:rPr>
                <w:rFonts w:eastAsia="Times New Roman" w:cs="Times New Roman"/>
                <w:bCs/>
                <w:color w:val="000000" w:themeColor="text1"/>
                <w:kern w:val="36"/>
                <w:sz w:val="28"/>
                <w:szCs w:val="28"/>
                <w:lang w:eastAsia="en-CA"/>
              </w:rPr>
              <w:t xml:space="preserve">: </w:t>
            </w:r>
            <w:r>
              <w:rPr>
                <w:rFonts w:eastAsia="Times New Roman" w:cs="Times New Roman"/>
                <w:bCs/>
                <w:color w:val="000000" w:themeColor="text1"/>
                <w:kern w:val="36"/>
                <w:sz w:val="28"/>
                <w:szCs w:val="28"/>
                <w:lang w:eastAsia="en-CA"/>
              </w:rPr>
              <w:t>Planning Timeline and Checkpoints…………</w:t>
            </w:r>
            <w:r w:rsidRPr="00643140">
              <w:rPr>
                <w:rFonts w:eastAsia="Times New Roman" w:cs="Times New Roman"/>
                <w:bCs/>
                <w:color w:val="000000" w:themeColor="text1"/>
                <w:kern w:val="36"/>
                <w:sz w:val="28"/>
                <w:szCs w:val="28"/>
                <w:lang w:eastAsia="en-CA"/>
              </w:rPr>
              <w:t>…………………………</w:t>
            </w:r>
            <w:r>
              <w:rPr>
                <w:rFonts w:eastAsia="Times New Roman" w:cs="Times New Roman"/>
                <w:bCs/>
                <w:color w:val="000000" w:themeColor="text1"/>
                <w:kern w:val="36"/>
                <w:sz w:val="28"/>
                <w:szCs w:val="28"/>
                <w:lang w:eastAsia="en-CA"/>
              </w:rPr>
              <w:t>…………</w:t>
            </w:r>
          </w:p>
        </w:tc>
        <w:tc>
          <w:tcPr>
            <w:tcW w:w="991" w:type="dxa"/>
          </w:tcPr>
          <w:p w14:paraId="5CD0562A" w14:textId="11E3850D" w:rsidR="00CF3CAA" w:rsidRPr="00643140" w:rsidRDefault="00385B04" w:rsidP="00CF3CAA">
            <w:pPr>
              <w:rPr>
                <w:rFonts w:eastAsia="Times New Roman" w:cs="Times New Roman"/>
                <w:bCs/>
                <w:kern w:val="36"/>
                <w:sz w:val="28"/>
                <w:szCs w:val="28"/>
                <w:lang w:eastAsia="en-CA"/>
              </w:rPr>
            </w:pPr>
            <w:r>
              <w:rPr>
                <w:rFonts w:eastAsia="Times New Roman" w:cs="Times New Roman"/>
                <w:bCs/>
                <w:kern w:val="36"/>
                <w:sz w:val="28"/>
                <w:szCs w:val="28"/>
                <w:lang w:eastAsia="en-CA"/>
              </w:rPr>
              <w:t>63</w:t>
            </w:r>
          </w:p>
        </w:tc>
      </w:tr>
      <w:tr w:rsidR="00CF3CAA" w:rsidRPr="004B75F6" w14:paraId="7B260B70" w14:textId="77777777" w:rsidTr="00CF3CAA">
        <w:tc>
          <w:tcPr>
            <w:tcW w:w="8222" w:type="dxa"/>
          </w:tcPr>
          <w:p w14:paraId="23D08E05" w14:textId="77777777" w:rsidR="00CF3CAA" w:rsidRPr="00643140" w:rsidRDefault="00CF3CAA" w:rsidP="00CF3CAA">
            <w:pPr>
              <w:rPr>
                <w:rFonts w:eastAsia="Times New Roman" w:cs="Times New Roman"/>
                <w:bCs/>
                <w:color w:val="000000" w:themeColor="text1"/>
                <w:kern w:val="36"/>
                <w:sz w:val="28"/>
                <w:szCs w:val="28"/>
                <w:lang w:eastAsia="en-CA"/>
              </w:rPr>
            </w:pPr>
            <w:r>
              <w:rPr>
                <w:rFonts w:eastAsia="Times New Roman" w:cs="Times New Roman"/>
                <w:bCs/>
                <w:color w:val="000000" w:themeColor="text1"/>
                <w:kern w:val="36"/>
                <w:sz w:val="28"/>
                <w:szCs w:val="28"/>
                <w:lang w:eastAsia="en-CA"/>
              </w:rPr>
              <w:t>4.2</w:t>
            </w:r>
            <w:r w:rsidRPr="00643140">
              <w:rPr>
                <w:rFonts w:eastAsia="Times New Roman" w:cs="Times New Roman"/>
                <w:bCs/>
                <w:color w:val="000000" w:themeColor="text1"/>
                <w:kern w:val="36"/>
                <w:sz w:val="28"/>
                <w:szCs w:val="28"/>
                <w:lang w:eastAsia="en-CA"/>
              </w:rPr>
              <w:t xml:space="preserve">: </w:t>
            </w:r>
            <w:r>
              <w:rPr>
                <w:rFonts w:eastAsia="Times New Roman" w:cs="Times New Roman"/>
                <w:bCs/>
                <w:color w:val="000000" w:themeColor="text1"/>
                <w:kern w:val="36"/>
                <w:sz w:val="28"/>
                <w:szCs w:val="28"/>
                <w:lang w:eastAsia="en-CA"/>
              </w:rPr>
              <w:t>Campaign Planning Checklist…………………..</w:t>
            </w:r>
            <w:r w:rsidRPr="00643140">
              <w:rPr>
                <w:rFonts w:eastAsia="Times New Roman" w:cs="Times New Roman"/>
                <w:bCs/>
                <w:color w:val="000000" w:themeColor="text1"/>
                <w:kern w:val="36"/>
                <w:sz w:val="28"/>
                <w:szCs w:val="28"/>
                <w:lang w:eastAsia="en-CA"/>
              </w:rPr>
              <w:t>…………………………</w:t>
            </w:r>
            <w:r>
              <w:rPr>
                <w:rFonts w:eastAsia="Times New Roman" w:cs="Times New Roman"/>
                <w:bCs/>
                <w:color w:val="000000" w:themeColor="text1"/>
                <w:kern w:val="36"/>
                <w:sz w:val="28"/>
                <w:szCs w:val="28"/>
                <w:lang w:eastAsia="en-CA"/>
              </w:rPr>
              <w:t>…………</w:t>
            </w:r>
          </w:p>
        </w:tc>
        <w:tc>
          <w:tcPr>
            <w:tcW w:w="991" w:type="dxa"/>
          </w:tcPr>
          <w:p w14:paraId="12E520BF" w14:textId="54ED60F2" w:rsidR="00CF3CAA" w:rsidRPr="00643140" w:rsidRDefault="00385B04" w:rsidP="00CF3CAA">
            <w:pPr>
              <w:rPr>
                <w:rFonts w:eastAsia="Times New Roman" w:cs="Times New Roman"/>
                <w:bCs/>
                <w:kern w:val="36"/>
                <w:sz w:val="28"/>
                <w:szCs w:val="28"/>
                <w:lang w:eastAsia="en-CA"/>
              </w:rPr>
            </w:pPr>
            <w:r>
              <w:rPr>
                <w:rFonts w:eastAsia="Times New Roman" w:cs="Times New Roman"/>
                <w:bCs/>
                <w:kern w:val="36"/>
                <w:sz w:val="28"/>
                <w:szCs w:val="28"/>
                <w:lang w:eastAsia="en-CA"/>
              </w:rPr>
              <w:t>65</w:t>
            </w:r>
          </w:p>
        </w:tc>
      </w:tr>
      <w:tr w:rsidR="00CF3CAA" w:rsidRPr="004B75F6" w14:paraId="259B243E" w14:textId="77777777" w:rsidTr="00CF3CAA">
        <w:tc>
          <w:tcPr>
            <w:tcW w:w="8222" w:type="dxa"/>
          </w:tcPr>
          <w:p w14:paraId="7D91AF89" w14:textId="77777777" w:rsidR="00CF3CAA" w:rsidRPr="00643140" w:rsidRDefault="00CF3CAA" w:rsidP="00CF3CAA">
            <w:pPr>
              <w:rPr>
                <w:rFonts w:eastAsia="Times New Roman" w:cs="Times New Roman"/>
                <w:bCs/>
                <w:color w:val="000000" w:themeColor="text1"/>
                <w:kern w:val="36"/>
                <w:sz w:val="28"/>
                <w:szCs w:val="28"/>
                <w:lang w:eastAsia="en-CA"/>
              </w:rPr>
            </w:pPr>
            <w:r>
              <w:rPr>
                <w:rFonts w:eastAsia="Times New Roman" w:cs="Times New Roman"/>
                <w:bCs/>
                <w:color w:val="000000" w:themeColor="text1"/>
                <w:kern w:val="36"/>
                <w:sz w:val="28"/>
                <w:szCs w:val="28"/>
                <w:lang w:eastAsia="en-CA"/>
              </w:rPr>
              <w:t>4.3</w:t>
            </w:r>
            <w:r w:rsidRPr="00643140">
              <w:rPr>
                <w:rFonts w:eastAsia="Times New Roman" w:cs="Times New Roman"/>
                <w:bCs/>
                <w:color w:val="000000" w:themeColor="text1"/>
                <w:kern w:val="36"/>
                <w:sz w:val="28"/>
                <w:szCs w:val="28"/>
                <w:lang w:eastAsia="en-CA"/>
              </w:rPr>
              <w:t xml:space="preserve">: </w:t>
            </w:r>
            <w:r>
              <w:rPr>
                <w:rFonts w:eastAsia="Times New Roman" w:cs="Times New Roman"/>
                <w:bCs/>
                <w:color w:val="000000" w:themeColor="text1"/>
                <w:kern w:val="36"/>
                <w:sz w:val="28"/>
                <w:szCs w:val="28"/>
                <w:lang w:eastAsia="en-CA"/>
              </w:rPr>
              <w:t>Creating A Campaign Evaluation Plan………………………………….</w:t>
            </w:r>
            <w:r w:rsidRPr="00643140">
              <w:rPr>
                <w:rFonts w:eastAsia="Times New Roman" w:cs="Times New Roman"/>
                <w:bCs/>
                <w:color w:val="000000" w:themeColor="text1"/>
                <w:kern w:val="36"/>
                <w:sz w:val="28"/>
                <w:szCs w:val="28"/>
                <w:lang w:eastAsia="en-CA"/>
              </w:rPr>
              <w:t>………..</w:t>
            </w:r>
          </w:p>
        </w:tc>
        <w:tc>
          <w:tcPr>
            <w:tcW w:w="991" w:type="dxa"/>
          </w:tcPr>
          <w:p w14:paraId="590811AE" w14:textId="55573F70" w:rsidR="00CF3CAA" w:rsidRPr="00643140" w:rsidRDefault="00385B04" w:rsidP="00CF3CAA">
            <w:pPr>
              <w:rPr>
                <w:rFonts w:eastAsia="Times New Roman" w:cs="Times New Roman"/>
                <w:bCs/>
                <w:kern w:val="36"/>
                <w:sz w:val="28"/>
                <w:szCs w:val="28"/>
                <w:lang w:eastAsia="en-CA"/>
              </w:rPr>
            </w:pPr>
            <w:r>
              <w:rPr>
                <w:rFonts w:eastAsia="Times New Roman" w:cs="Times New Roman"/>
                <w:bCs/>
                <w:kern w:val="36"/>
                <w:sz w:val="28"/>
                <w:szCs w:val="28"/>
                <w:lang w:eastAsia="en-CA"/>
              </w:rPr>
              <w:t>67</w:t>
            </w:r>
          </w:p>
        </w:tc>
      </w:tr>
      <w:tr w:rsidR="00CF3CAA" w:rsidRPr="004B75F6" w14:paraId="13D0816F" w14:textId="77777777" w:rsidTr="00CF3CAA">
        <w:tc>
          <w:tcPr>
            <w:tcW w:w="8222" w:type="dxa"/>
          </w:tcPr>
          <w:p w14:paraId="4BCA24CE" w14:textId="77777777" w:rsidR="00CF3CAA" w:rsidRPr="00643140" w:rsidRDefault="00CF3CAA" w:rsidP="00CF3CAA">
            <w:pPr>
              <w:rPr>
                <w:rFonts w:eastAsia="Times New Roman" w:cs="Times New Roman"/>
                <w:bCs/>
                <w:color w:val="000000" w:themeColor="text1"/>
                <w:kern w:val="36"/>
                <w:sz w:val="28"/>
                <w:szCs w:val="28"/>
                <w:lang w:eastAsia="en-CA"/>
              </w:rPr>
            </w:pPr>
            <w:r>
              <w:rPr>
                <w:rFonts w:eastAsia="Times New Roman" w:cs="Times New Roman"/>
                <w:bCs/>
                <w:color w:val="000000" w:themeColor="text1"/>
                <w:kern w:val="36"/>
                <w:sz w:val="28"/>
                <w:szCs w:val="28"/>
                <w:lang w:eastAsia="en-CA"/>
              </w:rPr>
              <w:t>4.4</w:t>
            </w:r>
            <w:r w:rsidRPr="00643140">
              <w:rPr>
                <w:rFonts w:eastAsia="Times New Roman" w:cs="Times New Roman"/>
                <w:bCs/>
                <w:color w:val="000000" w:themeColor="text1"/>
                <w:kern w:val="36"/>
                <w:sz w:val="28"/>
                <w:szCs w:val="28"/>
                <w:lang w:eastAsia="en-CA"/>
              </w:rPr>
              <w:t xml:space="preserve">: </w:t>
            </w:r>
            <w:r>
              <w:rPr>
                <w:rFonts w:eastAsia="Times New Roman" w:cs="Times New Roman"/>
                <w:bCs/>
                <w:color w:val="000000" w:themeColor="text1"/>
                <w:kern w:val="36"/>
                <w:sz w:val="28"/>
                <w:szCs w:val="28"/>
                <w:lang w:eastAsia="en-CA"/>
              </w:rPr>
              <w:t>Collecting Information</w:t>
            </w:r>
            <w:r w:rsidRPr="00643140">
              <w:rPr>
                <w:rFonts w:eastAsia="Times New Roman" w:cs="Times New Roman"/>
                <w:bCs/>
                <w:color w:val="000000" w:themeColor="text1"/>
                <w:kern w:val="36"/>
                <w:sz w:val="28"/>
                <w:szCs w:val="28"/>
                <w:lang w:eastAsia="en-CA"/>
              </w:rPr>
              <w:t>……………………………………………</w:t>
            </w:r>
            <w:r>
              <w:rPr>
                <w:rFonts w:eastAsia="Times New Roman" w:cs="Times New Roman"/>
                <w:bCs/>
                <w:color w:val="000000" w:themeColor="text1"/>
                <w:kern w:val="36"/>
                <w:sz w:val="28"/>
                <w:szCs w:val="28"/>
                <w:lang w:eastAsia="en-CA"/>
              </w:rPr>
              <w:t>…………………….</w:t>
            </w:r>
          </w:p>
        </w:tc>
        <w:tc>
          <w:tcPr>
            <w:tcW w:w="991" w:type="dxa"/>
          </w:tcPr>
          <w:p w14:paraId="24F2DB37" w14:textId="5CAA96FC" w:rsidR="00CF3CAA" w:rsidRPr="00643140" w:rsidRDefault="00385B04" w:rsidP="00CF3CAA">
            <w:pPr>
              <w:rPr>
                <w:rFonts w:eastAsia="Times New Roman" w:cs="Times New Roman"/>
                <w:bCs/>
                <w:kern w:val="36"/>
                <w:sz w:val="28"/>
                <w:szCs w:val="28"/>
                <w:lang w:eastAsia="en-CA"/>
              </w:rPr>
            </w:pPr>
            <w:r>
              <w:rPr>
                <w:rFonts w:eastAsia="Times New Roman" w:cs="Times New Roman"/>
                <w:bCs/>
                <w:kern w:val="36"/>
                <w:sz w:val="28"/>
                <w:szCs w:val="28"/>
                <w:lang w:eastAsia="en-CA"/>
              </w:rPr>
              <w:t>73</w:t>
            </w:r>
          </w:p>
        </w:tc>
      </w:tr>
      <w:tr w:rsidR="00CF3CAA" w:rsidRPr="004B75F6" w14:paraId="24EA3886" w14:textId="77777777" w:rsidTr="00CF3CAA">
        <w:tc>
          <w:tcPr>
            <w:tcW w:w="8222" w:type="dxa"/>
          </w:tcPr>
          <w:p w14:paraId="4102387F" w14:textId="77777777" w:rsidR="00CF3CAA" w:rsidRPr="00643140" w:rsidRDefault="00CF3CAA" w:rsidP="00CF3CAA">
            <w:pPr>
              <w:rPr>
                <w:rFonts w:eastAsia="Times New Roman" w:cs="Times New Roman"/>
                <w:bCs/>
                <w:color w:val="000000" w:themeColor="text1"/>
                <w:kern w:val="36"/>
                <w:sz w:val="28"/>
                <w:szCs w:val="28"/>
                <w:lang w:eastAsia="en-CA"/>
              </w:rPr>
            </w:pPr>
            <w:r>
              <w:rPr>
                <w:rFonts w:eastAsia="Times New Roman" w:cs="Times New Roman"/>
                <w:bCs/>
                <w:color w:val="000000" w:themeColor="text1"/>
                <w:kern w:val="36"/>
                <w:sz w:val="28"/>
                <w:szCs w:val="28"/>
                <w:lang w:eastAsia="en-CA"/>
              </w:rPr>
              <w:t>4.5</w:t>
            </w:r>
            <w:r w:rsidRPr="00643140">
              <w:rPr>
                <w:rFonts w:eastAsia="Times New Roman" w:cs="Times New Roman"/>
                <w:bCs/>
                <w:color w:val="000000" w:themeColor="text1"/>
                <w:kern w:val="36"/>
                <w:sz w:val="28"/>
                <w:szCs w:val="28"/>
                <w:lang w:eastAsia="en-CA"/>
              </w:rPr>
              <w:t xml:space="preserve">: </w:t>
            </w:r>
            <w:r>
              <w:rPr>
                <w:rFonts w:eastAsia="Times New Roman" w:cs="Times New Roman"/>
                <w:bCs/>
                <w:color w:val="000000" w:themeColor="text1"/>
                <w:kern w:val="36"/>
                <w:sz w:val="28"/>
                <w:szCs w:val="28"/>
                <w:lang w:eastAsia="en-CA"/>
              </w:rPr>
              <w:t>The Campaign Plan…………………………..…………………………………………..</w:t>
            </w:r>
          </w:p>
        </w:tc>
        <w:tc>
          <w:tcPr>
            <w:tcW w:w="991" w:type="dxa"/>
          </w:tcPr>
          <w:p w14:paraId="0D3E2A52" w14:textId="1A0B952F" w:rsidR="00CF3CAA" w:rsidRPr="00643140" w:rsidRDefault="00DC0053" w:rsidP="00CF3CAA">
            <w:pPr>
              <w:rPr>
                <w:rFonts w:eastAsia="Times New Roman" w:cs="Times New Roman"/>
                <w:bCs/>
                <w:kern w:val="36"/>
                <w:sz w:val="28"/>
                <w:szCs w:val="28"/>
                <w:lang w:eastAsia="en-CA"/>
              </w:rPr>
            </w:pPr>
            <w:r>
              <w:rPr>
                <w:rFonts w:eastAsia="Times New Roman" w:cs="Times New Roman"/>
                <w:bCs/>
                <w:kern w:val="36"/>
                <w:sz w:val="28"/>
                <w:szCs w:val="28"/>
                <w:lang w:eastAsia="en-CA"/>
              </w:rPr>
              <w:t>76</w:t>
            </w:r>
          </w:p>
        </w:tc>
      </w:tr>
      <w:tr w:rsidR="00CF3CAA" w:rsidRPr="004B75F6" w14:paraId="3C6565AE" w14:textId="77777777" w:rsidTr="00CF3CAA">
        <w:tc>
          <w:tcPr>
            <w:tcW w:w="8222" w:type="dxa"/>
          </w:tcPr>
          <w:p w14:paraId="48873104" w14:textId="77777777" w:rsidR="00CF3CAA" w:rsidRDefault="00CF3CAA" w:rsidP="00CF3CAA">
            <w:pPr>
              <w:rPr>
                <w:rFonts w:eastAsia="Times New Roman" w:cs="Times New Roman"/>
                <w:bCs/>
                <w:color w:val="000000" w:themeColor="text1"/>
                <w:kern w:val="36"/>
                <w:sz w:val="28"/>
                <w:szCs w:val="28"/>
                <w:lang w:eastAsia="en-CA"/>
              </w:rPr>
            </w:pPr>
            <w:r>
              <w:rPr>
                <w:rFonts w:eastAsia="Times New Roman" w:cs="Times New Roman"/>
                <w:bCs/>
                <w:color w:val="000000" w:themeColor="text1"/>
                <w:kern w:val="36"/>
                <w:sz w:val="28"/>
                <w:szCs w:val="28"/>
                <w:lang w:eastAsia="en-CA"/>
              </w:rPr>
              <w:t>4.6: Reporting Back to the Community………………………………………………..</w:t>
            </w:r>
          </w:p>
        </w:tc>
        <w:tc>
          <w:tcPr>
            <w:tcW w:w="991" w:type="dxa"/>
          </w:tcPr>
          <w:p w14:paraId="0570331C" w14:textId="0181CF20" w:rsidR="00CF3CAA" w:rsidRPr="00643140" w:rsidRDefault="00DC0053" w:rsidP="00CF3CAA">
            <w:pPr>
              <w:rPr>
                <w:rFonts w:eastAsia="Times New Roman" w:cs="Times New Roman"/>
                <w:bCs/>
                <w:kern w:val="36"/>
                <w:sz w:val="28"/>
                <w:szCs w:val="28"/>
                <w:lang w:eastAsia="en-CA"/>
              </w:rPr>
            </w:pPr>
            <w:r>
              <w:rPr>
                <w:rFonts w:eastAsia="Times New Roman" w:cs="Times New Roman"/>
                <w:bCs/>
                <w:kern w:val="36"/>
                <w:sz w:val="28"/>
                <w:szCs w:val="28"/>
                <w:lang w:eastAsia="en-CA"/>
              </w:rPr>
              <w:t>80</w:t>
            </w:r>
          </w:p>
        </w:tc>
      </w:tr>
      <w:tr w:rsidR="00CF3CAA" w:rsidRPr="004B75F6" w14:paraId="6322E7FC" w14:textId="77777777" w:rsidTr="00CF3CAA">
        <w:tc>
          <w:tcPr>
            <w:tcW w:w="8222" w:type="dxa"/>
          </w:tcPr>
          <w:p w14:paraId="18FA9A02" w14:textId="77777777" w:rsidR="00CF3CAA" w:rsidRPr="00F01F53" w:rsidRDefault="00CF3CAA" w:rsidP="00CF3CAA">
            <w:pPr>
              <w:rPr>
                <w:rFonts w:ascii="Garamond" w:eastAsia="Times New Roman" w:hAnsi="Garamond" w:cs="Times New Roman"/>
                <w:bCs/>
                <w:color w:val="000000" w:themeColor="text1"/>
                <w:kern w:val="36"/>
                <w:sz w:val="28"/>
                <w:szCs w:val="28"/>
                <w:lang w:eastAsia="en-CA"/>
              </w:rPr>
            </w:pPr>
          </w:p>
        </w:tc>
        <w:tc>
          <w:tcPr>
            <w:tcW w:w="991" w:type="dxa"/>
          </w:tcPr>
          <w:p w14:paraId="60F2F160" w14:textId="77777777" w:rsidR="00CF3CAA" w:rsidRPr="00F01F53" w:rsidRDefault="00CF3CAA" w:rsidP="00CF3CAA">
            <w:pPr>
              <w:rPr>
                <w:rFonts w:ascii="Garamond" w:eastAsia="Times New Roman" w:hAnsi="Garamond" w:cs="Times New Roman"/>
                <w:b/>
                <w:bCs/>
                <w:kern w:val="36"/>
                <w:sz w:val="28"/>
                <w:szCs w:val="28"/>
                <w:lang w:eastAsia="en-CA"/>
              </w:rPr>
            </w:pPr>
          </w:p>
        </w:tc>
      </w:tr>
      <w:tr w:rsidR="00CF3CAA" w:rsidRPr="004B75F6" w14:paraId="7DB5B617" w14:textId="77777777" w:rsidTr="00CF3CAA">
        <w:tc>
          <w:tcPr>
            <w:tcW w:w="8222" w:type="dxa"/>
          </w:tcPr>
          <w:p w14:paraId="4D2A8EE7" w14:textId="77777777" w:rsidR="00CF3CAA" w:rsidRPr="004B75F6" w:rsidRDefault="00CF3CAA" w:rsidP="00CF3CAA">
            <w:pPr>
              <w:rPr>
                <w:rFonts w:ascii="Cambria" w:eastAsia="Times New Roman" w:hAnsi="Cambria" w:cs="Times New Roman"/>
                <w:b/>
                <w:bCs/>
                <w:kern w:val="36"/>
                <w:sz w:val="28"/>
                <w:szCs w:val="28"/>
                <w:lang w:eastAsia="en-CA"/>
              </w:rPr>
            </w:pPr>
          </w:p>
        </w:tc>
        <w:tc>
          <w:tcPr>
            <w:tcW w:w="991" w:type="dxa"/>
          </w:tcPr>
          <w:p w14:paraId="74B92462" w14:textId="77777777" w:rsidR="00CF3CAA" w:rsidRPr="004B75F6" w:rsidRDefault="00CF3CAA" w:rsidP="00CF3CAA">
            <w:pPr>
              <w:rPr>
                <w:rFonts w:ascii="Cambria" w:eastAsia="Times New Roman" w:hAnsi="Cambria" w:cs="Times New Roman"/>
                <w:b/>
                <w:bCs/>
                <w:kern w:val="36"/>
                <w:sz w:val="28"/>
                <w:szCs w:val="28"/>
                <w:lang w:eastAsia="en-CA"/>
              </w:rPr>
            </w:pPr>
          </w:p>
        </w:tc>
      </w:tr>
    </w:tbl>
    <w:p w14:paraId="3F177F2D" w14:textId="77777777" w:rsidR="00CF3CAA" w:rsidRDefault="00CF3CAA" w:rsidP="00CF3CAA">
      <w:pPr>
        <w:spacing w:after="0" w:line="240" w:lineRule="auto"/>
        <w:rPr>
          <w:rFonts w:ascii="Cambria" w:hAnsi="Cambria"/>
        </w:rPr>
      </w:pPr>
    </w:p>
    <w:p w14:paraId="0376ADB4" w14:textId="77777777" w:rsidR="00CF3CAA" w:rsidRDefault="00CF3CAA">
      <w:pPr>
        <w:spacing w:after="0" w:line="240" w:lineRule="auto"/>
        <w:rPr>
          <w:rFonts w:ascii="Cambria" w:hAnsi="Cambria"/>
        </w:rPr>
      </w:pPr>
      <w:r>
        <w:rPr>
          <w:rFonts w:ascii="Cambria" w:hAnsi="Cambria"/>
        </w:rPr>
        <w:br w:type="page"/>
      </w:r>
    </w:p>
    <w:p w14:paraId="7AF28962" w14:textId="77777777" w:rsidR="00CF3CAA" w:rsidRDefault="00CF3CAA" w:rsidP="00CF3CAA">
      <w:pPr>
        <w:spacing w:after="0" w:line="240" w:lineRule="auto"/>
        <w:rPr>
          <w:rFonts w:ascii="Cambria" w:hAnsi="Cambria"/>
        </w:rPr>
      </w:pPr>
    </w:p>
    <w:p w14:paraId="458D813E" w14:textId="77777777" w:rsidR="00CF3CAA" w:rsidRPr="004B75F6" w:rsidRDefault="00CF3CAA" w:rsidP="00CF3CAA">
      <w:pPr>
        <w:spacing w:after="0" w:line="240" w:lineRule="auto"/>
        <w:rPr>
          <w:rFonts w:ascii="Cambria" w:hAnsi="Cambria"/>
        </w:rPr>
      </w:pPr>
      <w:r>
        <w:rPr>
          <w:rFonts w:ascii="Cambria" w:hAnsi="Cambria"/>
        </w:rPr>
        <w:br w:type="page"/>
      </w:r>
    </w:p>
    <w:p w14:paraId="60A3FF1D" w14:textId="77777777" w:rsidR="00CF3CAA" w:rsidRDefault="00CF3CAA" w:rsidP="00CF3CAA">
      <w:pPr>
        <w:spacing w:after="0" w:line="240" w:lineRule="auto"/>
        <w:rPr>
          <w:rFonts w:asciiTheme="majorHAnsi" w:eastAsia="Times New Roman" w:hAnsiTheme="majorHAnsi" w:cstheme="majorHAnsi"/>
          <w:b/>
          <w:color w:val="000000" w:themeColor="text1"/>
          <w:sz w:val="32"/>
          <w:lang w:eastAsia="en-CA"/>
        </w:rPr>
        <w:sectPr w:rsidR="00CF3CAA" w:rsidSect="00CF3CAA">
          <w:pgSz w:w="12240" w:h="15840" w:code="1"/>
          <w:pgMar w:top="1440" w:right="1440" w:bottom="568" w:left="1440" w:header="624" w:footer="624" w:gutter="0"/>
          <w:cols w:space="708"/>
          <w:titlePg/>
          <w:docGrid w:linePitch="360"/>
        </w:sectPr>
      </w:pPr>
    </w:p>
    <w:p w14:paraId="0E7EE257" w14:textId="77777777" w:rsidR="00CF3CAA" w:rsidRPr="00356565" w:rsidRDefault="00CF3CAA" w:rsidP="00CF3CAA">
      <w:pPr>
        <w:spacing w:after="0" w:line="240" w:lineRule="auto"/>
        <w:rPr>
          <w:rFonts w:asciiTheme="majorHAnsi" w:hAnsiTheme="majorHAnsi" w:cstheme="majorHAnsi"/>
          <w:sz w:val="32"/>
        </w:rPr>
      </w:pPr>
      <w:r>
        <w:rPr>
          <w:rFonts w:asciiTheme="majorHAnsi" w:eastAsia="Times New Roman" w:hAnsiTheme="majorHAnsi" w:cstheme="majorHAnsi"/>
          <w:b/>
          <w:color w:val="000000" w:themeColor="text1"/>
          <w:sz w:val="32"/>
          <w:lang w:eastAsia="en-CA"/>
        </w:rPr>
        <w:lastRenderedPageBreak/>
        <w:t>Worksheet 4.1</w:t>
      </w:r>
      <w:r w:rsidRPr="00DE5605">
        <w:rPr>
          <w:rFonts w:asciiTheme="majorHAnsi" w:eastAsia="Times New Roman" w:hAnsiTheme="majorHAnsi" w:cstheme="majorHAnsi"/>
          <w:b/>
          <w:color w:val="000000" w:themeColor="text1"/>
          <w:sz w:val="32"/>
          <w:lang w:eastAsia="en-CA"/>
        </w:rPr>
        <w:t xml:space="preserve">: </w:t>
      </w:r>
      <w:r>
        <w:rPr>
          <w:rFonts w:asciiTheme="majorHAnsi" w:hAnsiTheme="majorHAnsi" w:cstheme="majorHAnsi"/>
          <w:b/>
          <w:color w:val="000000" w:themeColor="text1"/>
          <w:sz w:val="32"/>
          <w:lang w:eastAsia="en-CA"/>
        </w:rPr>
        <w:t>Planning Timeline and Checkpoints</w:t>
      </w:r>
    </w:p>
    <w:p w14:paraId="34BDDF2D" w14:textId="77777777" w:rsidR="00CF3CAA" w:rsidRDefault="00CF3CAA" w:rsidP="00CF3CAA">
      <w:pPr>
        <w:spacing w:after="0" w:line="240" w:lineRule="auto"/>
        <w:jc w:val="center"/>
        <w:rPr>
          <w:rFonts w:ascii="Cambria" w:eastAsia="Times New Roman" w:hAnsi="Cambria" w:cs="Arial"/>
          <w:color w:val="000000"/>
          <w:sz w:val="24"/>
          <w:szCs w:val="24"/>
          <w:lang w:eastAsia="en-CA"/>
        </w:rPr>
      </w:pPr>
      <w:r>
        <w:rPr>
          <w:rFonts w:ascii="Cambria" w:eastAsia="Times New Roman" w:hAnsi="Cambria" w:cs="Arial"/>
          <w:noProof/>
          <w:color w:val="000000"/>
          <w:sz w:val="24"/>
          <w:szCs w:val="24"/>
          <w:lang w:val="en-US"/>
        </w:rPr>
        <w:drawing>
          <wp:inline distT="0" distB="0" distL="0" distR="0" wp14:anchorId="1116803A" wp14:editId="2741E05A">
            <wp:extent cx="6991200" cy="5400000"/>
            <wp:effectExtent l="0" t="0" r="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nk-game-board-template_annotate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991200" cy="5400000"/>
                    </a:xfrm>
                    <a:prstGeom prst="rect">
                      <a:avLst/>
                    </a:prstGeom>
                  </pic:spPr>
                </pic:pic>
              </a:graphicData>
            </a:graphic>
          </wp:inline>
        </w:drawing>
      </w:r>
    </w:p>
    <w:p w14:paraId="73278455" w14:textId="77777777" w:rsidR="00CF3CAA" w:rsidRDefault="00CF3CAA" w:rsidP="00CF3CAA">
      <w:pPr>
        <w:spacing w:after="0" w:line="240" w:lineRule="auto"/>
        <w:jc w:val="center"/>
        <w:rPr>
          <w:rFonts w:ascii="Cambria" w:eastAsia="Times New Roman" w:hAnsi="Cambria" w:cs="Arial"/>
          <w:color w:val="000000"/>
          <w:sz w:val="24"/>
          <w:szCs w:val="24"/>
          <w:lang w:eastAsia="en-CA"/>
        </w:rPr>
      </w:pPr>
    </w:p>
    <w:p w14:paraId="4E0C998E" w14:textId="77777777" w:rsidR="00CF3CAA" w:rsidRPr="00643140" w:rsidRDefault="00CF3CAA" w:rsidP="00CF3CAA">
      <w:pPr>
        <w:spacing w:after="0" w:line="240" w:lineRule="auto"/>
        <w:rPr>
          <w:rFonts w:ascii="Cambria" w:eastAsia="Times New Roman" w:hAnsi="Cambria" w:cs="Arial"/>
          <w:color w:val="000000"/>
          <w:sz w:val="24"/>
          <w:szCs w:val="24"/>
          <w:lang w:eastAsia="en-CA"/>
        </w:rPr>
      </w:pPr>
    </w:p>
    <w:p w14:paraId="546BACFC" w14:textId="77777777" w:rsidR="00CF3CAA" w:rsidRDefault="00CF3CAA" w:rsidP="00CF3CAA">
      <w:pPr>
        <w:spacing w:after="0" w:line="240" w:lineRule="auto"/>
        <w:sectPr w:rsidR="00CF3CAA" w:rsidSect="00CF3CAA">
          <w:pgSz w:w="15840" w:h="12240" w:orient="landscape"/>
          <w:pgMar w:top="1440" w:right="1440" w:bottom="1440" w:left="1440" w:header="708" w:footer="708" w:gutter="0"/>
          <w:cols w:space="708"/>
          <w:docGrid w:linePitch="360"/>
        </w:sectPr>
      </w:pPr>
    </w:p>
    <w:p w14:paraId="41D81591" w14:textId="77777777" w:rsidR="00CF3CAA" w:rsidRPr="00D459EF" w:rsidRDefault="00CF3CAA" w:rsidP="00CF3CAA">
      <w:pPr>
        <w:spacing w:after="0" w:line="240" w:lineRule="auto"/>
        <w:rPr>
          <w:rFonts w:asciiTheme="majorHAnsi" w:hAnsiTheme="majorHAnsi" w:cstheme="majorHAnsi"/>
          <w:sz w:val="32"/>
        </w:rPr>
      </w:pPr>
      <w:r>
        <w:rPr>
          <w:rFonts w:asciiTheme="majorHAnsi" w:eastAsia="Times New Roman" w:hAnsiTheme="majorHAnsi" w:cstheme="majorHAnsi"/>
          <w:b/>
          <w:color w:val="000000" w:themeColor="text1"/>
          <w:sz w:val="32"/>
          <w:lang w:eastAsia="en-CA"/>
        </w:rPr>
        <w:lastRenderedPageBreak/>
        <w:t>Worksheet 4.2</w:t>
      </w:r>
      <w:r w:rsidRPr="00DE5605">
        <w:rPr>
          <w:rFonts w:asciiTheme="majorHAnsi" w:eastAsia="Times New Roman" w:hAnsiTheme="majorHAnsi" w:cstheme="majorHAnsi"/>
          <w:b/>
          <w:color w:val="000000" w:themeColor="text1"/>
          <w:sz w:val="32"/>
          <w:lang w:eastAsia="en-CA"/>
        </w:rPr>
        <w:t xml:space="preserve">: </w:t>
      </w:r>
      <w:r>
        <w:rPr>
          <w:rFonts w:asciiTheme="majorHAnsi" w:hAnsiTheme="majorHAnsi" w:cstheme="majorHAnsi"/>
          <w:b/>
          <w:color w:val="000000" w:themeColor="text1"/>
          <w:sz w:val="32"/>
          <w:lang w:eastAsia="en-CA"/>
        </w:rPr>
        <w:t>Campaign Planning Checklist</w:t>
      </w:r>
    </w:p>
    <w:p w14:paraId="19C0233C" w14:textId="77777777" w:rsidR="00CF3CAA" w:rsidRPr="00D459EF" w:rsidRDefault="00CF3CAA" w:rsidP="00CF3CAA">
      <w:pPr>
        <w:spacing w:after="0" w:line="240" w:lineRule="auto"/>
        <w:rPr>
          <w:rFonts w:ascii="Cambria" w:hAnsi="Cambria"/>
          <w:sz w:val="24"/>
          <w:szCs w:val="24"/>
        </w:rPr>
      </w:pPr>
    </w:p>
    <w:tbl>
      <w:tblPr>
        <w:tblStyle w:val="TableGrid"/>
        <w:tblW w:w="0" w:type="auto"/>
        <w:tblLook w:val="04A0" w:firstRow="1" w:lastRow="0" w:firstColumn="1" w:lastColumn="0" w:noHBand="0" w:noVBand="1"/>
      </w:tblPr>
      <w:tblGrid>
        <w:gridCol w:w="4673"/>
        <w:gridCol w:w="4677"/>
      </w:tblGrid>
      <w:tr w:rsidR="00CF3CAA" w14:paraId="5BA01831" w14:textId="77777777" w:rsidTr="00CF3CAA">
        <w:tc>
          <w:tcPr>
            <w:tcW w:w="9350" w:type="dxa"/>
            <w:gridSpan w:val="2"/>
            <w:shd w:val="clear" w:color="auto" w:fill="D9D9D9" w:themeFill="background1" w:themeFillShade="D9"/>
          </w:tcPr>
          <w:p w14:paraId="7B147A2D" w14:textId="77777777" w:rsidR="00CF3CAA" w:rsidRPr="00D459EF" w:rsidRDefault="00CF3CAA" w:rsidP="00CF3CAA">
            <w:pPr>
              <w:rPr>
                <w:sz w:val="28"/>
                <w:szCs w:val="28"/>
              </w:rPr>
            </w:pPr>
            <w:r w:rsidRPr="00D459EF">
              <w:rPr>
                <w:sz w:val="28"/>
                <w:szCs w:val="28"/>
              </w:rPr>
              <w:t>Timing</w:t>
            </w:r>
            <w:r>
              <w:rPr>
                <w:sz w:val="28"/>
                <w:szCs w:val="28"/>
              </w:rPr>
              <w:t xml:space="preserve"> and Timeline</w:t>
            </w:r>
          </w:p>
        </w:tc>
      </w:tr>
      <w:tr w:rsidR="00CF3CAA" w14:paraId="0C2CACBB" w14:textId="77777777" w:rsidTr="00CF3CAA">
        <w:tc>
          <w:tcPr>
            <w:tcW w:w="4673" w:type="dxa"/>
          </w:tcPr>
          <w:p w14:paraId="27CCF5C8" w14:textId="77777777" w:rsidR="00CF3CAA" w:rsidRDefault="00CF3CAA" w:rsidP="00CF3CAA">
            <w:r>
              <w:t>Will you be ready for the demands on your time and attention when you launch the campaign?</w:t>
            </w:r>
          </w:p>
          <w:p w14:paraId="7CFDB54C" w14:textId="77777777" w:rsidR="00CF3CAA" w:rsidRDefault="00CF3CAA" w:rsidP="00CF3CAA"/>
        </w:tc>
        <w:tc>
          <w:tcPr>
            <w:tcW w:w="4677" w:type="dxa"/>
          </w:tcPr>
          <w:p w14:paraId="2C2114EE" w14:textId="77777777" w:rsidR="00CF3CAA" w:rsidRDefault="00CF3CAA" w:rsidP="00CF3CAA"/>
        </w:tc>
      </w:tr>
      <w:tr w:rsidR="00CF3CAA" w14:paraId="766538C5" w14:textId="77777777" w:rsidTr="00CF3CAA">
        <w:tc>
          <w:tcPr>
            <w:tcW w:w="4673" w:type="dxa"/>
          </w:tcPr>
          <w:p w14:paraId="28EB333D" w14:textId="77777777" w:rsidR="00CF3CAA" w:rsidRDefault="00CF3CAA" w:rsidP="00CF3CAA">
            <w:r>
              <w:t>What external events, seasonal activities, or community schedules do you need to consider?</w:t>
            </w:r>
          </w:p>
          <w:p w14:paraId="62197291" w14:textId="77777777" w:rsidR="00CF3CAA" w:rsidRDefault="00CF3CAA" w:rsidP="00CF3CAA"/>
        </w:tc>
        <w:tc>
          <w:tcPr>
            <w:tcW w:w="4677" w:type="dxa"/>
          </w:tcPr>
          <w:p w14:paraId="054D027D" w14:textId="77777777" w:rsidR="00CF3CAA" w:rsidRDefault="00CF3CAA" w:rsidP="00CF3CAA"/>
        </w:tc>
      </w:tr>
      <w:tr w:rsidR="00CF3CAA" w14:paraId="2BFD3308" w14:textId="77777777" w:rsidTr="00CF3CAA">
        <w:tc>
          <w:tcPr>
            <w:tcW w:w="4673" w:type="dxa"/>
          </w:tcPr>
          <w:p w14:paraId="243FC2B9" w14:textId="77777777" w:rsidR="00CF3CAA" w:rsidRDefault="00CF3CAA" w:rsidP="00CF3CAA">
            <w:r>
              <w:t xml:space="preserve">How long will the campaign need to run? </w:t>
            </w:r>
          </w:p>
          <w:p w14:paraId="3D1DEF13" w14:textId="77777777" w:rsidR="00CF3CAA" w:rsidRDefault="00CF3CAA" w:rsidP="00CF3CAA">
            <w:r>
              <w:t xml:space="preserve">   </w:t>
            </w:r>
          </w:p>
        </w:tc>
        <w:tc>
          <w:tcPr>
            <w:tcW w:w="4677" w:type="dxa"/>
          </w:tcPr>
          <w:p w14:paraId="40698AC3" w14:textId="77777777" w:rsidR="00CF3CAA" w:rsidRDefault="00CF3CAA" w:rsidP="00CF3CAA"/>
        </w:tc>
      </w:tr>
    </w:tbl>
    <w:p w14:paraId="2B9B8BBB" w14:textId="77777777" w:rsidR="00CF3CAA" w:rsidRDefault="00CF3CAA" w:rsidP="00CF3CAA">
      <w:pPr>
        <w:spacing w:after="0" w:line="240" w:lineRule="auto"/>
      </w:pPr>
    </w:p>
    <w:tbl>
      <w:tblPr>
        <w:tblStyle w:val="TableGrid"/>
        <w:tblW w:w="0" w:type="auto"/>
        <w:tblLook w:val="04A0" w:firstRow="1" w:lastRow="0" w:firstColumn="1" w:lastColumn="0" w:noHBand="0" w:noVBand="1"/>
      </w:tblPr>
      <w:tblGrid>
        <w:gridCol w:w="4675"/>
        <w:gridCol w:w="4675"/>
      </w:tblGrid>
      <w:tr w:rsidR="00CF3CAA" w14:paraId="4E224E8A" w14:textId="77777777" w:rsidTr="00CF3CAA">
        <w:tc>
          <w:tcPr>
            <w:tcW w:w="9350" w:type="dxa"/>
            <w:gridSpan w:val="2"/>
            <w:shd w:val="clear" w:color="auto" w:fill="D9D9D9" w:themeFill="background1" w:themeFillShade="D9"/>
          </w:tcPr>
          <w:p w14:paraId="094C45E6" w14:textId="77777777" w:rsidR="00CF3CAA" w:rsidRPr="00D459EF" w:rsidRDefault="00CF3CAA" w:rsidP="00CF3CAA">
            <w:pPr>
              <w:rPr>
                <w:sz w:val="28"/>
                <w:szCs w:val="28"/>
              </w:rPr>
            </w:pPr>
            <w:r w:rsidRPr="00D459EF">
              <w:rPr>
                <w:sz w:val="28"/>
                <w:szCs w:val="28"/>
              </w:rPr>
              <w:t>Implementation: Plan for the change process</w:t>
            </w:r>
          </w:p>
        </w:tc>
      </w:tr>
      <w:tr w:rsidR="00CF3CAA" w14:paraId="5A9E555F" w14:textId="77777777" w:rsidTr="00CF3CAA">
        <w:tc>
          <w:tcPr>
            <w:tcW w:w="4675" w:type="dxa"/>
          </w:tcPr>
          <w:p w14:paraId="152BD0A3" w14:textId="77777777" w:rsidR="00CF3CAA" w:rsidRDefault="00CF3CAA" w:rsidP="00CF3CAA">
            <w:r>
              <w:t>Who will be your main partners and/or community champions during the campaign?</w:t>
            </w:r>
          </w:p>
          <w:p w14:paraId="4CEFC226" w14:textId="77777777" w:rsidR="00CF3CAA" w:rsidRDefault="00CF3CAA" w:rsidP="00CF3CAA"/>
        </w:tc>
        <w:tc>
          <w:tcPr>
            <w:tcW w:w="4675" w:type="dxa"/>
          </w:tcPr>
          <w:p w14:paraId="24F809D7" w14:textId="77777777" w:rsidR="00CF3CAA" w:rsidRDefault="00CF3CAA" w:rsidP="00CF3CAA"/>
        </w:tc>
      </w:tr>
      <w:tr w:rsidR="00CF3CAA" w14:paraId="4CA2FD98" w14:textId="77777777" w:rsidTr="00CF3CAA">
        <w:tc>
          <w:tcPr>
            <w:tcW w:w="4675" w:type="dxa"/>
          </w:tcPr>
          <w:p w14:paraId="073DF64E" w14:textId="77777777" w:rsidR="00CF3CAA" w:rsidRDefault="00CF3CAA" w:rsidP="00CF3CAA">
            <w:r>
              <w:t>Have you received any formal approval that you might need from the community and/or sponsor to run the campaign?</w:t>
            </w:r>
          </w:p>
          <w:p w14:paraId="6F1ECB2D" w14:textId="77777777" w:rsidR="00CF3CAA" w:rsidRDefault="00CF3CAA" w:rsidP="00CF3CAA"/>
        </w:tc>
        <w:tc>
          <w:tcPr>
            <w:tcW w:w="4675" w:type="dxa"/>
          </w:tcPr>
          <w:p w14:paraId="0B656A12" w14:textId="77777777" w:rsidR="00CF3CAA" w:rsidRDefault="00CF3CAA" w:rsidP="00CF3CAA"/>
        </w:tc>
      </w:tr>
      <w:tr w:rsidR="00CF3CAA" w14:paraId="141FA03D" w14:textId="77777777" w:rsidTr="00CF3CAA">
        <w:tc>
          <w:tcPr>
            <w:tcW w:w="4675" w:type="dxa"/>
          </w:tcPr>
          <w:p w14:paraId="23E78DE2" w14:textId="77777777" w:rsidR="00CF3CAA" w:rsidRDefault="00CF3CAA" w:rsidP="00CF3CAA">
            <w:r>
              <w:t>Will you need to provide any ICT training to community members before the campaign begins?</w:t>
            </w:r>
          </w:p>
          <w:p w14:paraId="053ACC88" w14:textId="77777777" w:rsidR="00CF3CAA" w:rsidRDefault="00CF3CAA" w:rsidP="00CF3CAA"/>
        </w:tc>
        <w:tc>
          <w:tcPr>
            <w:tcW w:w="4675" w:type="dxa"/>
          </w:tcPr>
          <w:p w14:paraId="3BC51E13" w14:textId="77777777" w:rsidR="00CF3CAA" w:rsidRDefault="00CF3CAA" w:rsidP="00CF3CAA"/>
        </w:tc>
      </w:tr>
    </w:tbl>
    <w:p w14:paraId="1C52F5C4" w14:textId="77777777" w:rsidR="00CF3CAA" w:rsidRDefault="00CF3CAA" w:rsidP="00CF3CAA">
      <w:pPr>
        <w:spacing w:after="0" w:line="240" w:lineRule="auto"/>
      </w:pPr>
    </w:p>
    <w:tbl>
      <w:tblPr>
        <w:tblStyle w:val="TableGrid"/>
        <w:tblW w:w="0" w:type="auto"/>
        <w:tblLook w:val="04A0" w:firstRow="1" w:lastRow="0" w:firstColumn="1" w:lastColumn="0" w:noHBand="0" w:noVBand="1"/>
      </w:tblPr>
      <w:tblGrid>
        <w:gridCol w:w="2337"/>
        <w:gridCol w:w="2338"/>
        <w:gridCol w:w="4675"/>
      </w:tblGrid>
      <w:tr w:rsidR="00CF3CAA" w14:paraId="0088FB98" w14:textId="77777777" w:rsidTr="00CF3CAA">
        <w:tc>
          <w:tcPr>
            <w:tcW w:w="9350" w:type="dxa"/>
            <w:gridSpan w:val="3"/>
            <w:shd w:val="clear" w:color="auto" w:fill="D9D9D9" w:themeFill="background1" w:themeFillShade="D9"/>
          </w:tcPr>
          <w:p w14:paraId="35AB1D1F" w14:textId="77777777" w:rsidR="00CF3CAA" w:rsidRPr="00D459EF" w:rsidRDefault="00CF3CAA" w:rsidP="00CF3CAA">
            <w:pPr>
              <w:rPr>
                <w:sz w:val="28"/>
                <w:szCs w:val="28"/>
              </w:rPr>
            </w:pPr>
            <w:r w:rsidRPr="00D459EF">
              <w:rPr>
                <w:sz w:val="28"/>
                <w:szCs w:val="28"/>
              </w:rPr>
              <w:t>Promotion, costs, community data</w:t>
            </w:r>
          </w:p>
        </w:tc>
      </w:tr>
      <w:tr w:rsidR="00CF3CAA" w14:paraId="61831F73" w14:textId="77777777" w:rsidTr="00CF3CAA">
        <w:tc>
          <w:tcPr>
            <w:tcW w:w="4675" w:type="dxa"/>
            <w:gridSpan w:val="2"/>
          </w:tcPr>
          <w:p w14:paraId="222894B7" w14:textId="77777777" w:rsidR="00CF3CAA" w:rsidRDefault="00CF3CAA" w:rsidP="00CF3CAA">
            <w:r>
              <w:t>How will you make community members aware of the campaign?</w:t>
            </w:r>
          </w:p>
          <w:p w14:paraId="09DE078D" w14:textId="77777777" w:rsidR="00CF3CAA" w:rsidRDefault="00CF3CAA" w:rsidP="00CF3CAA"/>
        </w:tc>
        <w:tc>
          <w:tcPr>
            <w:tcW w:w="4675" w:type="dxa"/>
          </w:tcPr>
          <w:p w14:paraId="25D46DC0" w14:textId="77777777" w:rsidR="00CF3CAA" w:rsidRDefault="00CF3CAA" w:rsidP="00CF3CAA"/>
        </w:tc>
      </w:tr>
      <w:tr w:rsidR="00CF3CAA" w14:paraId="15F8F771" w14:textId="77777777" w:rsidTr="00CF3CAA">
        <w:tc>
          <w:tcPr>
            <w:tcW w:w="4675" w:type="dxa"/>
            <w:gridSpan w:val="2"/>
          </w:tcPr>
          <w:p w14:paraId="7E5A65EA" w14:textId="77777777" w:rsidR="00CF3CAA" w:rsidRDefault="00CF3CAA" w:rsidP="00CF3CAA">
            <w:r>
              <w:t>How many community members do you expect to participate in the campaign?</w:t>
            </w:r>
          </w:p>
          <w:p w14:paraId="6D04B026" w14:textId="77777777" w:rsidR="00CF3CAA" w:rsidRDefault="00CF3CAA" w:rsidP="00CF3CAA"/>
        </w:tc>
        <w:tc>
          <w:tcPr>
            <w:tcW w:w="4675" w:type="dxa"/>
          </w:tcPr>
          <w:p w14:paraId="67E6A29B" w14:textId="77777777" w:rsidR="00CF3CAA" w:rsidRDefault="00CF3CAA" w:rsidP="00CF3CAA"/>
        </w:tc>
      </w:tr>
      <w:tr w:rsidR="00CF3CAA" w14:paraId="1910BE96" w14:textId="77777777" w:rsidTr="00CF3CAA">
        <w:trPr>
          <w:trHeight w:val="301"/>
        </w:trPr>
        <w:tc>
          <w:tcPr>
            <w:tcW w:w="2337" w:type="dxa"/>
            <w:vMerge w:val="restart"/>
          </w:tcPr>
          <w:p w14:paraId="0B396972" w14:textId="77777777" w:rsidR="00CF3CAA" w:rsidRDefault="00CF3CAA" w:rsidP="00CF3CAA">
            <w:r>
              <w:t>Have you calculated all the costs associated with the campaign?</w:t>
            </w:r>
          </w:p>
        </w:tc>
        <w:tc>
          <w:tcPr>
            <w:tcW w:w="2338" w:type="dxa"/>
          </w:tcPr>
          <w:p w14:paraId="348EE127" w14:textId="77777777" w:rsidR="00CF3CAA" w:rsidRDefault="00CF3CAA" w:rsidP="00CF3CAA">
            <w:r>
              <w:t>ICT-related costs to you and/or the sponsor?</w:t>
            </w:r>
          </w:p>
          <w:p w14:paraId="68606B7C" w14:textId="77777777" w:rsidR="00CF3CAA" w:rsidRDefault="00CF3CAA" w:rsidP="00CF3CAA"/>
        </w:tc>
        <w:tc>
          <w:tcPr>
            <w:tcW w:w="4675" w:type="dxa"/>
            <w:vMerge w:val="restart"/>
          </w:tcPr>
          <w:p w14:paraId="5608577A" w14:textId="77777777" w:rsidR="00CF3CAA" w:rsidRDefault="00CF3CAA" w:rsidP="00CF3CAA"/>
        </w:tc>
      </w:tr>
      <w:tr w:rsidR="00CF3CAA" w14:paraId="373D0721" w14:textId="77777777" w:rsidTr="00CF3CAA">
        <w:trPr>
          <w:trHeight w:val="147"/>
        </w:trPr>
        <w:tc>
          <w:tcPr>
            <w:tcW w:w="2337" w:type="dxa"/>
            <w:vMerge/>
          </w:tcPr>
          <w:p w14:paraId="326C3D1C" w14:textId="77777777" w:rsidR="00CF3CAA" w:rsidRDefault="00CF3CAA" w:rsidP="00CF3CAA"/>
        </w:tc>
        <w:tc>
          <w:tcPr>
            <w:tcW w:w="2338" w:type="dxa"/>
          </w:tcPr>
          <w:p w14:paraId="7D7132FC" w14:textId="77777777" w:rsidR="00CF3CAA" w:rsidRDefault="00CF3CAA" w:rsidP="00CF3CAA">
            <w:r>
              <w:t>ICT-related costs to community members?</w:t>
            </w:r>
          </w:p>
          <w:p w14:paraId="7ABDE940" w14:textId="77777777" w:rsidR="00CF3CAA" w:rsidRDefault="00CF3CAA" w:rsidP="00CF3CAA"/>
        </w:tc>
        <w:tc>
          <w:tcPr>
            <w:tcW w:w="4675" w:type="dxa"/>
            <w:vMerge/>
          </w:tcPr>
          <w:p w14:paraId="62AA3841" w14:textId="77777777" w:rsidR="00CF3CAA" w:rsidRDefault="00CF3CAA" w:rsidP="00CF3CAA"/>
        </w:tc>
      </w:tr>
      <w:tr w:rsidR="00CF3CAA" w14:paraId="53B169D4" w14:textId="77777777" w:rsidTr="00CF3CAA">
        <w:trPr>
          <w:trHeight w:val="145"/>
        </w:trPr>
        <w:tc>
          <w:tcPr>
            <w:tcW w:w="2337" w:type="dxa"/>
            <w:vMerge/>
          </w:tcPr>
          <w:p w14:paraId="3B475DF2" w14:textId="77777777" w:rsidR="00CF3CAA" w:rsidRDefault="00CF3CAA" w:rsidP="00CF3CAA"/>
        </w:tc>
        <w:tc>
          <w:tcPr>
            <w:tcW w:w="2338" w:type="dxa"/>
          </w:tcPr>
          <w:p w14:paraId="3BEBE867" w14:textId="77777777" w:rsidR="00CF3CAA" w:rsidRDefault="00CF3CAA" w:rsidP="00CF3CAA">
            <w:r>
              <w:t>Other costs to you and/or the sponsor?</w:t>
            </w:r>
          </w:p>
          <w:p w14:paraId="643F88F0" w14:textId="77777777" w:rsidR="00CF3CAA" w:rsidRDefault="00CF3CAA" w:rsidP="00CF3CAA"/>
        </w:tc>
        <w:tc>
          <w:tcPr>
            <w:tcW w:w="4675" w:type="dxa"/>
            <w:vMerge/>
          </w:tcPr>
          <w:p w14:paraId="74755100" w14:textId="77777777" w:rsidR="00CF3CAA" w:rsidRDefault="00CF3CAA" w:rsidP="00CF3CAA"/>
        </w:tc>
      </w:tr>
      <w:tr w:rsidR="00CF3CAA" w14:paraId="65702A17" w14:textId="77777777" w:rsidTr="00CF3CAA">
        <w:trPr>
          <w:trHeight w:val="145"/>
        </w:trPr>
        <w:tc>
          <w:tcPr>
            <w:tcW w:w="2337" w:type="dxa"/>
            <w:vMerge/>
          </w:tcPr>
          <w:p w14:paraId="5835DB88" w14:textId="77777777" w:rsidR="00CF3CAA" w:rsidRDefault="00CF3CAA" w:rsidP="00CF3CAA"/>
        </w:tc>
        <w:tc>
          <w:tcPr>
            <w:tcW w:w="2338" w:type="dxa"/>
          </w:tcPr>
          <w:p w14:paraId="2533D15E" w14:textId="77777777" w:rsidR="00CF3CAA" w:rsidRDefault="00CF3CAA" w:rsidP="00CF3CAA">
            <w:r>
              <w:t>Other costs to community members?</w:t>
            </w:r>
          </w:p>
          <w:p w14:paraId="4FF3B846" w14:textId="77777777" w:rsidR="00CF3CAA" w:rsidRDefault="00CF3CAA" w:rsidP="00CF3CAA"/>
        </w:tc>
        <w:tc>
          <w:tcPr>
            <w:tcW w:w="4675" w:type="dxa"/>
            <w:vMerge/>
          </w:tcPr>
          <w:p w14:paraId="53F126F3" w14:textId="77777777" w:rsidR="00CF3CAA" w:rsidRDefault="00CF3CAA" w:rsidP="00CF3CAA"/>
        </w:tc>
      </w:tr>
    </w:tbl>
    <w:p w14:paraId="1B0BB130" w14:textId="77777777" w:rsidR="00CF3CAA" w:rsidRDefault="00CF3CAA" w:rsidP="00CF3CAA">
      <w:pPr>
        <w:spacing w:after="0" w:line="240" w:lineRule="auto"/>
      </w:pPr>
    </w:p>
    <w:tbl>
      <w:tblPr>
        <w:tblStyle w:val="TableGrid"/>
        <w:tblW w:w="0" w:type="auto"/>
        <w:tblLook w:val="04A0" w:firstRow="1" w:lastRow="0" w:firstColumn="1" w:lastColumn="0" w:noHBand="0" w:noVBand="1"/>
      </w:tblPr>
      <w:tblGrid>
        <w:gridCol w:w="4675"/>
        <w:gridCol w:w="4675"/>
      </w:tblGrid>
      <w:tr w:rsidR="00CF3CAA" w14:paraId="55A34712" w14:textId="77777777" w:rsidTr="00CF3CAA">
        <w:tc>
          <w:tcPr>
            <w:tcW w:w="9350" w:type="dxa"/>
            <w:gridSpan w:val="2"/>
            <w:shd w:val="clear" w:color="auto" w:fill="D9D9D9" w:themeFill="background1" w:themeFillShade="D9"/>
          </w:tcPr>
          <w:p w14:paraId="2A994971" w14:textId="77777777" w:rsidR="00CF3CAA" w:rsidRPr="00D459EF" w:rsidRDefault="00CF3CAA" w:rsidP="00CF3CAA">
            <w:pPr>
              <w:rPr>
                <w:sz w:val="28"/>
                <w:szCs w:val="28"/>
              </w:rPr>
            </w:pPr>
            <w:r w:rsidRPr="00D459EF">
              <w:rPr>
                <w:sz w:val="28"/>
                <w:szCs w:val="28"/>
              </w:rPr>
              <w:lastRenderedPageBreak/>
              <w:t>Security and privacy</w:t>
            </w:r>
          </w:p>
        </w:tc>
      </w:tr>
      <w:tr w:rsidR="00CF3CAA" w14:paraId="7256D300" w14:textId="77777777" w:rsidTr="00CF3CAA">
        <w:tc>
          <w:tcPr>
            <w:tcW w:w="4675" w:type="dxa"/>
          </w:tcPr>
          <w:p w14:paraId="73EA6144" w14:textId="77777777" w:rsidR="00CF3CAA" w:rsidRDefault="00CF3CAA" w:rsidP="00CF3CAA">
            <w:r>
              <w:t>Who will have administrative access to the ICT platform?  How will you manage admin access?</w:t>
            </w:r>
          </w:p>
          <w:p w14:paraId="01A264D8" w14:textId="77777777" w:rsidR="00CF3CAA" w:rsidRDefault="00CF3CAA" w:rsidP="00CF3CAA"/>
        </w:tc>
        <w:tc>
          <w:tcPr>
            <w:tcW w:w="4675" w:type="dxa"/>
          </w:tcPr>
          <w:p w14:paraId="4E035EC0" w14:textId="77777777" w:rsidR="00CF3CAA" w:rsidRDefault="00CF3CAA" w:rsidP="00CF3CAA"/>
        </w:tc>
      </w:tr>
      <w:tr w:rsidR="00CF3CAA" w14:paraId="00AAB9D6" w14:textId="77777777" w:rsidTr="00CF3CAA">
        <w:tc>
          <w:tcPr>
            <w:tcW w:w="4675" w:type="dxa"/>
          </w:tcPr>
          <w:p w14:paraId="07E997D9" w14:textId="77777777" w:rsidR="00CF3CAA" w:rsidRDefault="00CF3CAA" w:rsidP="00CF3CAA">
            <w:r>
              <w:t>Have you identified and made plans to mitigate any information security or privacy concerns related to ICT use during the campaign?</w:t>
            </w:r>
          </w:p>
          <w:p w14:paraId="2773023A" w14:textId="77777777" w:rsidR="00CF3CAA" w:rsidRDefault="00CF3CAA" w:rsidP="00CF3CAA"/>
        </w:tc>
        <w:tc>
          <w:tcPr>
            <w:tcW w:w="4675" w:type="dxa"/>
          </w:tcPr>
          <w:p w14:paraId="02292CDD" w14:textId="77777777" w:rsidR="00CF3CAA" w:rsidRDefault="00CF3CAA" w:rsidP="00CF3CAA"/>
        </w:tc>
      </w:tr>
      <w:tr w:rsidR="00CF3CAA" w14:paraId="1922C770" w14:textId="77777777" w:rsidTr="00CF3CAA">
        <w:tc>
          <w:tcPr>
            <w:tcW w:w="4675" w:type="dxa"/>
          </w:tcPr>
          <w:p w14:paraId="30A7E5EA" w14:textId="77777777" w:rsidR="00CF3CAA" w:rsidRDefault="00CF3CAA" w:rsidP="00CF3CAA">
            <w:r>
              <w:t>Will you need pre-approval to share or disclose user information in the debrief memo?</w:t>
            </w:r>
          </w:p>
          <w:p w14:paraId="342C2210" w14:textId="77777777" w:rsidR="00CF3CAA" w:rsidRDefault="00CF3CAA" w:rsidP="00CF3CAA"/>
        </w:tc>
        <w:tc>
          <w:tcPr>
            <w:tcW w:w="4675" w:type="dxa"/>
          </w:tcPr>
          <w:p w14:paraId="1C238144" w14:textId="77777777" w:rsidR="00CF3CAA" w:rsidRDefault="00CF3CAA" w:rsidP="00CF3CAA"/>
        </w:tc>
      </w:tr>
    </w:tbl>
    <w:p w14:paraId="6649D895" w14:textId="77777777" w:rsidR="00CF3CAA" w:rsidRDefault="00CF3CAA" w:rsidP="00CF3CAA">
      <w:pPr>
        <w:spacing w:after="0" w:line="240" w:lineRule="auto"/>
      </w:pPr>
    </w:p>
    <w:tbl>
      <w:tblPr>
        <w:tblStyle w:val="TableGrid"/>
        <w:tblW w:w="0" w:type="auto"/>
        <w:tblLook w:val="04A0" w:firstRow="1" w:lastRow="0" w:firstColumn="1" w:lastColumn="0" w:noHBand="0" w:noVBand="1"/>
      </w:tblPr>
      <w:tblGrid>
        <w:gridCol w:w="4675"/>
        <w:gridCol w:w="4675"/>
      </w:tblGrid>
      <w:tr w:rsidR="00CF3CAA" w14:paraId="2F151A78" w14:textId="77777777" w:rsidTr="00CF3CAA">
        <w:tc>
          <w:tcPr>
            <w:tcW w:w="9350" w:type="dxa"/>
            <w:gridSpan w:val="2"/>
            <w:shd w:val="clear" w:color="auto" w:fill="D9D9D9" w:themeFill="background1" w:themeFillShade="D9"/>
          </w:tcPr>
          <w:p w14:paraId="3A06B9DD" w14:textId="77777777" w:rsidR="00CF3CAA" w:rsidRPr="00D459EF" w:rsidRDefault="00CF3CAA" w:rsidP="00CF3CAA">
            <w:pPr>
              <w:rPr>
                <w:sz w:val="28"/>
                <w:szCs w:val="28"/>
              </w:rPr>
            </w:pPr>
            <w:r w:rsidRPr="00D459EF">
              <w:rPr>
                <w:sz w:val="28"/>
                <w:szCs w:val="28"/>
              </w:rPr>
              <w:t>Learning: Plan for evaluation</w:t>
            </w:r>
          </w:p>
        </w:tc>
      </w:tr>
      <w:tr w:rsidR="00CF3CAA" w14:paraId="57548B04" w14:textId="77777777" w:rsidTr="00CF3CAA">
        <w:tc>
          <w:tcPr>
            <w:tcW w:w="4675" w:type="dxa"/>
          </w:tcPr>
          <w:p w14:paraId="57A5367F" w14:textId="77777777" w:rsidR="00CF3CAA" w:rsidRDefault="00CF3CAA" w:rsidP="00CF3CAA">
            <w:r>
              <w:t>Have you created an evaluation plan?</w:t>
            </w:r>
          </w:p>
          <w:p w14:paraId="78289C38" w14:textId="77777777" w:rsidR="00CF3CAA" w:rsidRDefault="00CF3CAA" w:rsidP="00CF3CAA"/>
        </w:tc>
        <w:tc>
          <w:tcPr>
            <w:tcW w:w="4675" w:type="dxa"/>
          </w:tcPr>
          <w:p w14:paraId="48FE1ABC" w14:textId="77777777" w:rsidR="00CF3CAA" w:rsidRDefault="00CF3CAA" w:rsidP="00CF3CAA"/>
        </w:tc>
      </w:tr>
      <w:tr w:rsidR="00CF3CAA" w14:paraId="4CD47942" w14:textId="77777777" w:rsidTr="00CF3CAA">
        <w:tc>
          <w:tcPr>
            <w:tcW w:w="4675" w:type="dxa"/>
          </w:tcPr>
          <w:p w14:paraId="616607CB" w14:textId="77777777" w:rsidR="00CF3CAA" w:rsidRDefault="00CF3CAA" w:rsidP="00CF3CAA">
            <w:r>
              <w:t>Do you have the resources you will need to collect evaluation information for the campaign?</w:t>
            </w:r>
          </w:p>
          <w:p w14:paraId="2245F3CE" w14:textId="77777777" w:rsidR="00CF3CAA" w:rsidRDefault="00CF3CAA" w:rsidP="00CF3CAA"/>
        </w:tc>
        <w:tc>
          <w:tcPr>
            <w:tcW w:w="4675" w:type="dxa"/>
          </w:tcPr>
          <w:p w14:paraId="70A6DF61" w14:textId="77777777" w:rsidR="00CF3CAA" w:rsidRDefault="00CF3CAA" w:rsidP="00CF3CAA"/>
        </w:tc>
      </w:tr>
      <w:tr w:rsidR="00CF3CAA" w14:paraId="1F715FB2" w14:textId="77777777" w:rsidTr="00CF3CAA">
        <w:tc>
          <w:tcPr>
            <w:tcW w:w="4675" w:type="dxa"/>
          </w:tcPr>
          <w:p w14:paraId="0E3CBDE9" w14:textId="77777777" w:rsidR="00CF3CAA" w:rsidRDefault="00CF3CAA" w:rsidP="00CF3CAA">
            <w:r>
              <w:t>Do you have a backup plan if the campaign runs into unexpected difficulties?</w:t>
            </w:r>
          </w:p>
          <w:p w14:paraId="4B4E3A75" w14:textId="77777777" w:rsidR="00CF3CAA" w:rsidRDefault="00CF3CAA" w:rsidP="00CF3CAA"/>
        </w:tc>
        <w:tc>
          <w:tcPr>
            <w:tcW w:w="4675" w:type="dxa"/>
          </w:tcPr>
          <w:p w14:paraId="132577CB" w14:textId="77777777" w:rsidR="00CF3CAA" w:rsidRDefault="00CF3CAA" w:rsidP="00CF3CAA"/>
        </w:tc>
      </w:tr>
    </w:tbl>
    <w:p w14:paraId="5B70E4F0" w14:textId="77777777" w:rsidR="00CF3CAA" w:rsidRDefault="00CF3CAA" w:rsidP="00CF3CAA">
      <w:pPr>
        <w:spacing w:after="0" w:line="240" w:lineRule="auto"/>
      </w:pPr>
    </w:p>
    <w:tbl>
      <w:tblPr>
        <w:tblStyle w:val="TableGrid"/>
        <w:tblW w:w="0" w:type="auto"/>
        <w:tblLook w:val="04A0" w:firstRow="1" w:lastRow="0" w:firstColumn="1" w:lastColumn="0" w:noHBand="0" w:noVBand="1"/>
      </w:tblPr>
      <w:tblGrid>
        <w:gridCol w:w="2337"/>
        <w:gridCol w:w="2338"/>
        <w:gridCol w:w="4675"/>
      </w:tblGrid>
      <w:tr w:rsidR="00CF3CAA" w14:paraId="7B9E6583" w14:textId="77777777" w:rsidTr="00CF3CAA">
        <w:tc>
          <w:tcPr>
            <w:tcW w:w="9350" w:type="dxa"/>
            <w:gridSpan w:val="3"/>
            <w:shd w:val="clear" w:color="auto" w:fill="D9D9D9" w:themeFill="background1" w:themeFillShade="D9"/>
          </w:tcPr>
          <w:p w14:paraId="150BAAA6" w14:textId="77777777" w:rsidR="00CF3CAA" w:rsidRDefault="00CF3CAA" w:rsidP="00CF3CAA">
            <w:r w:rsidRPr="00D459EF">
              <w:rPr>
                <w:sz w:val="28"/>
                <w:szCs w:val="28"/>
              </w:rPr>
              <w:t>Ending the Campaign</w:t>
            </w:r>
          </w:p>
        </w:tc>
      </w:tr>
      <w:tr w:rsidR="00CF3CAA" w14:paraId="0E0C7A79" w14:textId="77777777" w:rsidTr="00CF3CAA">
        <w:tc>
          <w:tcPr>
            <w:tcW w:w="4675" w:type="dxa"/>
            <w:gridSpan w:val="2"/>
          </w:tcPr>
          <w:p w14:paraId="06A9502C" w14:textId="77777777" w:rsidR="00CF3CAA" w:rsidRDefault="00CF3CAA" w:rsidP="00CF3CAA">
            <w:r>
              <w:t>Have you collected all the information you need for your evaluation plan?</w:t>
            </w:r>
          </w:p>
          <w:p w14:paraId="28756BF2" w14:textId="77777777" w:rsidR="00CF3CAA" w:rsidRDefault="00CF3CAA" w:rsidP="00CF3CAA"/>
        </w:tc>
        <w:tc>
          <w:tcPr>
            <w:tcW w:w="4675" w:type="dxa"/>
          </w:tcPr>
          <w:p w14:paraId="3BBAF317" w14:textId="77777777" w:rsidR="00CF3CAA" w:rsidRDefault="00CF3CAA" w:rsidP="00CF3CAA"/>
        </w:tc>
      </w:tr>
      <w:tr w:rsidR="00CF3CAA" w14:paraId="0542B32C" w14:textId="77777777" w:rsidTr="00CF3CAA">
        <w:trPr>
          <w:trHeight w:val="147"/>
        </w:trPr>
        <w:tc>
          <w:tcPr>
            <w:tcW w:w="2337" w:type="dxa"/>
            <w:vMerge w:val="restart"/>
          </w:tcPr>
          <w:p w14:paraId="0FC32184" w14:textId="77777777" w:rsidR="00CF3CAA" w:rsidRDefault="00CF3CAA" w:rsidP="00CF3CAA">
            <w:r>
              <w:t>What is the status of the ICT platform?</w:t>
            </w:r>
          </w:p>
        </w:tc>
        <w:tc>
          <w:tcPr>
            <w:tcW w:w="2338" w:type="dxa"/>
          </w:tcPr>
          <w:p w14:paraId="4BE98936" w14:textId="77777777" w:rsidR="00CF3CAA" w:rsidRDefault="00CF3CAA" w:rsidP="00CF3CAA">
            <w:r>
              <w:t>Continue using it</w:t>
            </w:r>
          </w:p>
          <w:p w14:paraId="5941C8AA" w14:textId="77777777" w:rsidR="00CF3CAA" w:rsidRDefault="00CF3CAA" w:rsidP="00CF3CAA"/>
        </w:tc>
        <w:tc>
          <w:tcPr>
            <w:tcW w:w="4675" w:type="dxa"/>
            <w:vMerge w:val="restart"/>
          </w:tcPr>
          <w:p w14:paraId="4BBBF8C0" w14:textId="77777777" w:rsidR="00CF3CAA" w:rsidRDefault="00CF3CAA" w:rsidP="00CF3CAA"/>
        </w:tc>
      </w:tr>
      <w:tr w:rsidR="00CF3CAA" w14:paraId="0790381A" w14:textId="77777777" w:rsidTr="00CF3CAA">
        <w:trPr>
          <w:trHeight w:val="145"/>
        </w:trPr>
        <w:tc>
          <w:tcPr>
            <w:tcW w:w="2337" w:type="dxa"/>
            <w:vMerge/>
          </w:tcPr>
          <w:p w14:paraId="6AE05528" w14:textId="77777777" w:rsidR="00CF3CAA" w:rsidRDefault="00CF3CAA" w:rsidP="00CF3CAA"/>
        </w:tc>
        <w:tc>
          <w:tcPr>
            <w:tcW w:w="2338" w:type="dxa"/>
          </w:tcPr>
          <w:p w14:paraId="3B2FC5E2" w14:textId="77777777" w:rsidR="00CF3CAA" w:rsidRDefault="00CF3CAA" w:rsidP="00CF3CAA">
            <w:r>
              <w:t>Shut it down and try something else</w:t>
            </w:r>
          </w:p>
          <w:p w14:paraId="32C74DBD" w14:textId="77777777" w:rsidR="00CF3CAA" w:rsidRDefault="00CF3CAA" w:rsidP="00CF3CAA"/>
        </w:tc>
        <w:tc>
          <w:tcPr>
            <w:tcW w:w="4675" w:type="dxa"/>
            <w:vMerge/>
          </w:tcPr>
          <w:p w14:paraId="22FE0EF3" w14:textId="77777777" w:rsidR="00CF3CAA" w:rsidRDefault="00CF3CAA" w:rsidP="00CF3CAA"/>
        </w:tc>
      </w:tr>
      <w:tr w:rsidR="00CF3CAA" w14:paraId="5936C341" w14:textId="77777777" w:rsidTr="00CF3CAA">
        <w:trPr>
          <w:trHeight w:val="145"/>
        </w:trPr>
        <w:tc>
          <w:tcPr>
            <w:tcW w:w="2337" w:type="dxa"/>
            <w:vMerge/>
          </w:tcPr>
          <w:p w14:paraId="42C4FD49" w14:textId="77777777" w:rsidR="00CF3CAA" w:rsidRDefault="00CF3CAA" w:rsidP="00CF3CAA"/>
        </w:tc>
        <w:tc>
          <w:tcPr>
            <w:tcW w:w="2338" w:type="dxa"/>
          </w:tcPr>
          <w:p w14:paraId="1A35AA12" w14:textId="77777777" w:rsidR="00CF3CAA" w:rsidRDefault="00CF3CAA" w:rsidP="00CF3CAA">
            <w:r>
              <w:t>Pause and consult with community</w:t>
            </w:r>
          </w:p>
          <w:p w14:paraId="17CA3222" w14:textId="77777777" w:rsidR="00CF3CAA" w:rsidRDefault="00CF3CAA" w:rsidP="00CF3CAA"/>
        </w:tc>
        <w:tc>
          <w:tcPr>
            <w:tcW w:w="4675" w:type="dxa"/>
            <w:vMerge/>
          </w:tcPr>
          <w:p w14:paraId="42F201AB" w14:textId="77777777" w:rsidR="00CF3CAA" w:rsidRDefault="00CF3CAA" w:rsidP="00CF3CAA"/>
        </w:tc>
      </w:tr>
      <w:tr w:rsidR="00CF3CAA" w14:paraId="2119857D" w14:textId="77777777" w:rsidTr="00CF3CAA">
        <w:trPr>
          <w:trHeight w:val="145"/>
        </w:trPr>
        <w:tc>
          <w:tcPr>
            <w:tcW w:w="4675" w:type="dxa"/>
            <w:gridSpan w:val="2"/>
          </w:tcPr>
          <w:p w14:paraId="24ED6F0E" w14:textId="77777777" w:rsidR="00CF3CAA" w:rsidRDefault="00CF3CAA" w:rsidP="00CF3CAA">
            <w:r>
              <w:t>Will you need to make any changes to admin access on the ICT platform?  Is user data secure?</w:t>
            </w:r>
          </w:p>
          <w:p w14:paraId="43CA28C7" w14:textId="77777777" w:rsidR="00CF3CAA" w:rsidRDefault="00CF3CAA" w:rsidP="00CF3CAA"/>
        </w:tc>
        <w:tc>
          <w:tcPr>
            <w:tcW w:w="4675" w:type="dxa"/>
          </w:tcPr>
          <w:p w14:paraId="3D8B3914" w14:textId="77777777" w:rsidR="00CF3CAA" w:rsidRDefault="00CF3CAA" w:rsidP="00CF3CAA"/>
        </w:tc>
      </w:tr>
    </w:tbl>
    <w:p w14:paraId="6B22E25A" w14:textId="77777777" w:rsidR="00CF3CAA" w:rsidRDefault="00CF3CAA" w:rsidP="00CF3CAA">
      <w:pPr>
        <w:spacing w:after="0" w:line="240" w:lineRule="auto"/>
      </w:pPr>
    </w:p>
    <w:p w14:paraId="34527DA6" w14:textId="77777777" w:rsidR="00CF3CAA" w:rsidRDefault="00CF3CAA" w:rsidP="00CF3CAA">
      <w:pPr>
        <w:spacing w:after="0" w:line="240" w:lineRule="auto"/>
      </w:pPr>
      <w:r>
        <w:br w:type="page"/>
      </w:r>
    </w:p>
    <w:p w14:paraId="5BAB12F5" w14:textId="77777777" w:rsidR="00CF3CAA" w:rsidRDefault="00CF3CAA" w:rsidP="00CF3CAA">
      <w:pPr>
        <w:spacing w:after="0" w:line="240" w:lineRule="auto"/>
        <w:rPr>
          <w:sz w:val="32"/>
          <w:szCs w:val="32"/>
        </w:rPr>
      </w:pPr>
      <w:r w:rsidRPr="00497F7C">
        <w:rPr>
          <w:sz w:val="32"/>
          <w:szCs w:val="32"/>
        </w:rPr>
        <w:lastRenderedPageBreak/>
        <w:t>4.3 Creating a Campaign Evaluation Plan</w:t>
      </w:r>
    </w:p>
    <w:p w14:paraId="4D03300C" w14:textId="77777777" w:rsidR="00CF3CAA" w:rsidRPr="00497F7C" w:rsidRDefault="00CF3CAA" w:rsidP="00CF3CAA">
      <w:pPr>
        <w:spacing w:after="0" w:line="240" w:lineRule="auto"/>
        <w:rPr>
          <w:sz w:val="32"/>
          <w:szCs w:val="32"/>
        </w:rPr>
      </w:pPr>
    </w:p>
    <w:p w14:paraId="0E571D8B" w14:textId="77777777" w:rsidR="00CF3CAA" w:rsidRDefault="00CF3CAA" w:rsidP="00CF3CAA">
      <w:pPr>
        <w:spacing w:after="0" w:line="240" w:lineRule="auto"/>
        <w:rPr>
          <w:rFonts w:ascii="Cambria" w:hAnsi="Cambria"/>
          <w:sz w:val="24"/>
          <w:szCs w:val="24"/>
        </w:rPr>
      </w:pPr>
      <w:r w:rsidRPr="00865612">
        <w:rPr>
          <w:rFonts w:ascii="Cambria" w:hAnsi="Cambria"/>
          <w:sz w:val="24"/>
          <w:szCs w:val="24"/>
        </w:rPr>
        <w:t xml:space="preserve">Following the principle of </w:t>
      </w:r>
      <w:r w:rsidRPr="00865612">
        <w:rPr>
          <w:rFonts w:ascii="Cambria" w:hAnsi="Cambria"/>
          <w:i/>
          <w:sz w:val="24"/>
          <w:szCs w:val="24"/>
        </w:rPr>
        <w:t>“Understand failure/build on success</w:t>
      </w:r>
      <w:r w:rsidRPr="00865612">
        <w:rPr>
          <w:rFonts w:ascii="Cambria" w:hAnsi="Cambria"/>
          <w:sz w:val="24"/>
          <w:szCs w:val="24"/>
        </w:rPr>
        <w:t xml:space="preserve">” it is important </w:t>
      </w:r>
      <w:r>
        <w:rPr>
          <w:rFonts w:ascii="Cambria" w:hAnsi="Cambria"/>
          <w:sz w:val="24"/>
          <w:szCs w:val="24"/>
        </w:rPr>
        <w:t xml:space="preserve">for the Tech Steward </w:t>
      </w:r>
      <w:r w:rsidRPr="00865612">
        <w:rPr>
          <w:rFonts w:ascii="Cambria" w:hAnsi="Cambria"/>
          <w:sz w:val="24"/>
          <w:szCs w:val="24"/>
        </w:rPr>
        <w:t xml:space="preserve">to </w:t>
      </w:r>
      <w:r>
        <w:rPr>
          <w:rFonts w:ascii="Cambria" w:hAnsi="Cambria"/>
          <w:sz w:val="24"/>
          <w:szCs w:val="24"/>
        </w:rPr>
        <w:t>create an evaluation plan</w:t>
      </w:r>
      <w:r w:rsidRPr="00865612">
        <w:rPr>
          <w:rFonts w:ascii="Cambria" w:hAnsi="Cambria"/>
          <w:sz w:val="24"/>
          <w:szCs w:val="24"/>
        </w:rPr>
        <w:t xml:space="preserve"> </w:t>
      </w:r>
      <w:r>
        <w:rPr>
          <w:rFonts w:ascii="Cambria" w:hAnsi="Cambria"/>
          <w:sz w:val="24"/>
          <w:szCs w:val="24"/>
        </w:rPr>
        <w:t xml:space="preserve">for </w:t>
      </w:r>
      <w:r w:rsidRPr="00865612">
        <w:rPr>
          <w:rFonts w:ascii="Cambria" w:hAnsi="Cambria"/>
          <w:sz w:val="24"/>
          <w:szCs w:val="24"/>
        </w:rPr>
        <w:t>the campaign.</w:t>
      </w:r>
    </w:p>
    <w:p w14:paraId="3F152787" w14:textId="77777777" w:rsidR="00CF3CAA" w:rsidRPr="00865612" w:rsidRDefault="00CF3CAA" w:rsidP="00CF3CAA">
      <w:pPr>
        <w:spacing w:after="0" w:line="240" w:lineRule="auto"/>
        <w:rPr>
          <w:rFonts w:ascii="Cambria" w:hAnsi="Cambria"/>
          <w:sz w:val="24"/>
          <w:szCs w:val="24"/>
        </w:rPr>
      </w:pPr>
    </w:p>
    <w:p w14:paraId="299A2B34" w14:textId="77777777" w:rsidR="00CF3CAA" w:rsidRPr="00865612" w:rsidRDefault="00CF3CAA" w:rsidP="00CF3CAA">
      <w:pPr>
        <w:spacing w:after="0" w:line="240" w:lineRule="auto"/>
        <w:ind w:left="720"/>
        <w:rPr>
          <w:rFonts w:ascii="Cambria" w:hAnsi="Cambria"/>
          <w:sz w:val="24"/>
          <w:szCs w:val="24"/>
        </w:rPr>
      </w:pPr>
      <w:r w:rsidRPr="00865612">
        <w:rPr>
          <w:rFonts w:ascii="Cambria" w:hAnsi="Cambria"/>
          <w:sz w:val="24"/>
          <w:szCs w:val="24"/>
        </w:rPr>
        <w:t xml:space="preserve">“Evaluation is primarily concerned with determining the merit, worth or value of an established policy or planned intervention.” </w:t>
      </w:r>
    </w:p>
    <w:p w14:paraId="1A783678" w14:textId="77777777" w:rsidR="00CF3CAA" w:rsidRPr="007057A4" w:rsidRDefault="00CF3CAA" w:rsidP="00CF3CAA">
      <w:pPr>
        <w:spacing w:after="0" w:line="240" w:lineRule="auto"/>
        <w:ind w:left="1440" w:firstLine="720"/>
        <w:rPr>
          <w:rFonts w:ascii="Cambria" w:hAnsi="Cambria"/>
        </w:rPr>
      </w:pPr>
      <w:r w:rsidRPr="007057A4">
        <w:rPr>
          <w:rFonts w:ascii="Cambria" w:hAnsi="Cambria"/>
        </w:rPr>
        <w:t xml:space="preserve">–Hall, I., D. Hall (2004). </w:t>
      </w:r>
      <w:r w:rsidRPr="007057A4">
        <w:rPr>
          <w:rFonts w:ascii="Cambria" w:hAnsi="Cambria"/>
          <w:i/>
        </w:rPr>
        <w:t>Evaluation and Social Research</w:t>
      </w:r>
      <w:r w:rsidRPr="007057A4">
        <w:rPr>
          <w:rFonts w:ascii="Cambria" w:hAnsi="Cambria"/>
        </w:rPr>
        <w:t>. Palgrave. (p.28)</w:t>
      </w:r>
    </w:p>
    <w:p w14:paraId="10CE6580" w14:textId="77777777" w:rsidR="00CF3CAA" w:rsidRDefault="00CF3CAA" w:rsidP="00CF3CAA">
      <w:pPr>
        <w:spacing w:after="0" w:line="240" w:lineRule="auto"/>
        <w:rPr>
          <w:rFonts w:ascii="Cambria" w:hAnsi="Cambria"/>
          <w:sz w:val="24"/>
          <w:szCs w:val="24"/>
        </w:rPr>
      </w:pPr>
    </w:p>
    <w:p w14:paraId="5918930D" w14:textId="77777777" w:rsidR="00CF3CAA" w:rsidRDefault="00CF3CAA" w:rsidP="00CF3CAA">
      <w:pPr>
        <w:spacing w:after="0" w:line="240" w:lineRule="auto"/>
        <w:rPr>
          <w:rFonts w:ascii="Cambria" w:hAnsi="Cambria"/>
          <w:sz w:val="24"/>
          <w:szCs w:val="24"/>
        </w:rPr>
      </w:pPr>
      <w:r>
        <w:rPr>
          <w:rFonts w:ascii="Cambria" w:hAnsi="Cambria"/>
          <w:sz w:val="24"/>
          <w:szCs w:val="24"/>
        </w:rPr>
        <w:t>Evaluation of a campaign is</w:t>
      </w:r>
      <w:r w:rsidRPr="00865612">
        <w:rPr>
          <w:rFonts w:ascii="Cambria" w:hAnsi="Cambria"/>
          <w:sz w:val="24"/>
          <w:szCs w:val="24"/>
        </w:rPr>
        <w:t xml:space="preserve"> essential</w:t>
      </w:r>
      <w:r>
        <w:rPr>
          <w:rFonts w:ascii="Cambria" w:hAnsi="Cambria"/>
          <w:sz w:val="24"/>
          <w:szCs w:val="24"/>
        </w:rPr>
        <w:t xml:space="preserve"> for the Tech Steward, the community, and sponsor to understand failure and build on success</w:t>
      </w:r>
      <w:r w:rsidRPr="00865612">
        <w:rPr>
          <w:rFonts w:ascii="Cambria" w:hAnsi="Cambria"/>
          <w:sz w:val="24"/>
          <w:szCs w:val="24"/>
        </w:rPr>
        <w:t xml:space="preserve">.  </w:t>
      </w:r>
    </w:p>
    <w:p w14:paraId="1ECE325D" w14:textId="77777777" w:rsidR="00CF3CAA" w:rsidRDefault="00CF3CAA" w:rsidP="00CF3CAA">
      <w:pPr>
        <w:spacing w:after="0" w:line="240" w:lineRule="auto"/>
        <w:rPr>
          <w:rFonts w:ascii="Cambria" w:hAnsi="Cambria"/>
          <w:sz w:val="24"/>
          <w:szCs w:val="24"/>
        </w:rPr>
      </w:pPr>
    </w:p>
    <w:p w14:paraId="676EEF0D" w14:textId="77777777" w:rsidR="00CF3CAA" w:rsidRDefault="00CF3CAA" w:rsidP="00CF3CAA">
      <w:pPr>
        <w:spacing w:after="0" w:line="240" w:lineRule="auto"/>
        <w:rPr>
          <w:rFonts w:ascii="Cambria" w:hAnsi="Cambria"/>
          <w:sz w:val="24"/>
          <w:szCs w:val="24"/>
        </w:rPr>
      </w:pPr>
      <w:r w:rsidRPr="00865612">
        <w:rPr>
          <w:rFonts w:ascii="Cambria" w:hAnsi="Cambria"/>
          <w:sz w:val="24"/>
          <w:szCs w:val="24"/>
        </w:rPr>
        <w:t xml:space="preserve">Evaluation </w:t>
      </w:r>
      <w:r>
        <w:rPr>
          <w:rFonts w:ascii="Cambria" w:hAnsi="Cambria"/>
          <w:sz w:val="24"/>
          <w:szCs w:val="24"/>
        </w:rPr>
        <w:t>has three essential features:</w:t>
      </w:r>
    </w:p>
    <w:p w14:paraId="25D5BAB0" w14:textId="77777777" w:rsidR="00CF3CAA" w:rsidRPr="00865612" w:rsidRDefault="00CF3CAA" w:rsidP="00CF3CAA">
      <w:pPr>
        <w:spacing w:after="0" w:line="240" w:lineRule="auto"/>
        <w:rPr>
          <w:rFonts w:ascii="Cambria" w:hAnsi="Cambria"/>
          <w:sz w:val="24"/>
          <w:szCs w:val="24"/>
        </w:rPr>
      </w:pPr>
    </w:p>
    <w:p w14:paraId="1367BA2C" w14:textId="77777777" w:rsidR="00CF3CAA" w:rsidRPr="00865612" w:rsidRDefault="00CF3CAA" w:rsidP="00CF3CAA">
      <w:pPr>
        <w:pStyle w:val="ListParagraph"/>
        <w:numPr>
          <w:ilvl w:val="0"/>
          <w:numId w:val="23"/>
        </w:numPr>
        <w:spacing w:after="0" w:line="240" w:lineRule="auto"/>
        <w:rPr>
          <w:rFonts w:ascii="Cambria" w:hAnsi="Cambria"/>
          <w:sz w:val="24"/>
          <w:szCs w:val="24"/>
        </w:rPr>
      </w:pPr>
      <w:r>
        <w:rPr>
          <w:rFonts w:ascii="Cambria" w:hAnsi="Cambria"/>
          <w:sz w:val="24"/>
          <w:szCs w:val="24"/>
        </w:rPr>
        <w:t>it is a</w:t>
      </w:r>
      <w:r w:rsidRPr="00865612">
        <w:rPr>
          <w:rFonts w:ascii="Cambria" w:hAnsi="Cambria"/>
          <w:sz w:val="24"/>
          <w:szCs w:val="24"/>
        </w:rPr>
        <w:t xml:space="preserve"> systematic collection of information</w:t>
      </w:r>
      <w:r>
        <w:rPr>
          <w:rFonts w:ascii="Cambria" w:hAnsi="Cambria"/>
          <w:sz w:val="24"/>
          <w:szCs w:val="24"/>
        </w:rPr>
        <w:t>,</w:t>
      </w:r>
      <w:r w:rsidRPr="00865612">
        <w:rPr>
          <w:rFonts w:ascii="Cambria" w:hAnsi="Cambria"/>
          <w:sz w:val="24"/>
          <w:szCs w:val="24"/>
        </w:rPr>
        <w:t xml:space="preserve"> distinguished from casual observation and biased reporting, leading to</w:t>
      </w:r>
    </w:p>
    <w:p w14:paraId="0D5DE15C" w14:textId="77777777" w:rsidR="00CF3CAA" w:rsidRPr="00865612" w:rsidRDefault="00CF3CAA" w:rsidP="00CF3CAA">
      <w:pPr>
        <w:pStyle w:val="ListParagraph"/>
        <w:numPr>
          <w:ilvl w:val="0"/>
          <w:numId w:val="23"/>
        </w:numPr>
        <w:spacing w:after="0" w:line="240" w:lineRule="auto"/>
        <w:rPr>
          <w:rFonts w:ascii="Cambria" w:hAnsi="Cambria"/>
          <w:sz w:val="24"/>
          <w:szCs w:val="24"/>
        </w:rPr>
      </w:pPr>
      <w:r w:rsidRPr="00865612">
        <w:rPr>
          <w:rFonts w:ascii="Cambria" w:hAnsi="Cambria"/>
          <w:sz w:val="24"/>
          <w:szCs w:val="24"/>
        </w:rPr>
        <w:t xml:space="preserve">an informed judgement about the value of the program being evaluated, providing </w:t>
      </w:r>
    </w:p>
    <w:p w14:paraId="659B42D0" w14:textId="77777777" w:rsidR="00CF3CAA" w:rsidRDefault="00CF3CAA" w:rsidP="00CF3CAA">
      <w:pPr>
        <w:pStyle w:val="ListParagraph"/>
        <w:numPr>
          <w:ilvl w:val="0"/>
          <w:numId w:val="23"/>
        </w:numPr>
        <w:spacing w:after="0" w:line="240" w:lineRule="auto"/>
        <w:rPr>
          <w:rFonts w:ascii="Cambria" w:hAnsi="Cambria"/>
          <w:sz w:val="24"/>
          <w:szCs w:val="24"/>
        </w:rPr>
      </w:pPr>
      <w:r w:rsidRPr="00865612">
        <w:rPr>
          <w:rFonts w:ascii="Cambria" w:hAnsi="Cambria"/>
          <w:sz w:val="24"/>
          <w:szCs w:val="24"/>
        </w:rPr>
        <w:t xml:space="preserve">evidence to aid decision making about next steps. </w:t>
      </w:r>
    </w:p>
    <w:p w14:paraId="105F0ED7" w14:textId="77777777" w:rsidR="00CF3CAA" w:rsidRDefault="00CF3CAA" w:rsidP="00CF3CAA">
      <w:pPr>
        <w:pStyle w:val="ListParagraph"/>
        <w:spacing w:after="0" w:line="240" w:lineRule="auto"/>
        <w:rPr>
          <w:rFonts w:ascii="Cambria" w:hAnsi="Cambria"/>
          <w:sz w:val="24"/>
          <w:szCs w:val="24"/>
        </w:rPr>
      </w:pPr>
    </w:p>
    <w:p w14:paraId="29C90973" w14:textId="77777777" w:rsidR="00CF3CAA" w:rsidRDefault="00CF3CAA" w:rsidP="00CF3CAA">
      <w:pPr>
        <w:pStyle w:val="ListParagraph"/>
        <w:spacing w:after="0" w:line="240" w:lineRule="auto"/>
        <w:ind w:left="0"/>
        <w:rPr>
          <w:rFonts w:ascii="Cambria" w:hAnsi="Cambria"/>
          <w:sz w:val="24"/>
          <w:szCs w:val="24"/>
        </w:rPr>
      </w:pPr>
      <w:r>
        <w:rPr>
          <w:rFonts w:ascii="Cambria" w:hAnsi="Cambria"/>
          <w:sz w:val="24"/>
          <w:szCs w:val="24"/>
        </w:rPr>
        <w:t>Creating an evaluation plan starts with the Tech Steward asking five key questions early in the pre-campaign phase:</w:t>
      </w:r>
    </w:p>
    <w:p w14:paraId="207C5539" w14:textId="77777777" w:rsidR="00CF3CAA" w:rsidRDefault="00CF3CAA" w:rsidP="00CF3CAA">
      <w:pPr>
        <w:pStyle w:val="ListParagraph"/>
        <w:spacing w:after="0" w:line="240" w:lineRule="auto"/>
        <w:ind w:left="0"/>
        <w:rPr>
          <w:rFonts w:ascii="Cambria" w:hAnsi="Cambria"/>
          <w:sz w:val="24"/>
          <w:szCs w:val="24"/>
        </w:rPr>
      </w:pPr>
    </w:p>
    <w:p w14:paraId="5CDE3A61" w14:textId="77777777" w:rsidR="00CF3CAA" w:rsidRPr="00B6415F" w:rsidRDefault="00CF3CAA" w:rsidP="00CF3CAA">
      <w:pPr>
        <w:pStyle w:val="ListParagraph"/>
        <w:numPr>
          <w:ilvl w:val="0"/>
          <w:numId w:val="24"/>
        </w:numPr>
        <w:spacing w:after="0" w:line="240" w:lineRule="auto"/>
        <w:rPr>
          <w:rFonts w:ascii="Cambria" w:hAnsi="Cambria"/>
          <w:sz w:val="24"/>
          <w:szCs w:val="24"/>
        </w:rPr>
      </w:pPr>
      <w:r>
        <w:rPr>
          <w:rFonts w:ascii="Cambria" w:hAnsi="Cambria"/>
          <w:sz w:val="24"/>
          <w:szCs w:val="24"/>
        </w:rPr>
        <w:t>What is the campaign goal?</w:t>
      </w:r>
    </w:p>
    <w:p w14:paraId="547290CD" w14:textId="77777777" w:rsidR="00CF3CAA" w:rsidRDefault="00CF3CAA" w:rsidP="00CF3CAA">
      <w:pPr>
        <w:pStyle w:val="ListParagraph"/>
        <w:numPr>
          <w:ilvl w:val="0"/>
          <w:numId w:val="24"/>
        </w:numPr>
        <w:spacing w:after="0" w:line="240" w:lineRule="auto"/>
        <w:rPr>
          <w:rFonts w:ascii="Cambria" w:hAnsi="Cambria"/>
          <w:sz w:val="24"/>
          <w:szCs w:val="24"/>
        </w:rPr>
      </w:pPr>
      <w:r>
        <w:rPr>
          <w:rFonts w:ascii="Cambria" w:hAnsi="Cambria"/>
          <w:sz w:val="24"/>
          <w:szCs w:val="24"/>
        </w:rPr>
        <w:t>When or how will we know if we have achieved it (metrics)?</w:t>
      </w:r>
    </w:p>
    <w:p w14:paraId="4A29E216" w14:textId="77777777" w:rsidR="00CF3CAA" w:rsidRDefault="00CF3CAA" w:rsidP="00CF3CAA">
      <w:pPr>
        <w:pStyle w:val="ListParagraph"/>
        <w:numPr>
          <w:ilvl w:val="0"/>
          <w:numId w:val="24"/>
        </w:numPr>
        <w:spacing w:after="0" w:line="240" w:lineRule="auto"/>
        <w:rPr>
          <w:rFonts w:ascii="Cambria" w:hAnsi="Cambria"/>
          <w:sz w:val="24"/>
          <w:szCs w:val="24"/>
        </w:rPr>
      </w:pPr>
      <w:r>
        <w:rPr>
          <w:rFonts w:ascii="Cambria" w:hAnsi="Cambria"/>
          <w:sz w:val="24"/>
          <w:szCs w:val="24"/>
        </w:rPr>
        <w:t>Where will I get information (data) to assess the outcome of the campaign?</w:t>
      </w:r>
    </w:p>
    <w:p w14:paraId="43D3491F" w14:textId="77777777" w:rsidR="00CF3CAA" w:rsidRDefault="00CF3CAA" w:rsidP="00CF3CAA">
      <w:pPr>
        <w:pStyle w:val="ListParagraph"/>
        <w:numPr>
          <w:ilvl w:val="0"/>
          <w:numId w:val="24"/>
        </w:numPr>
        <w:spacing w:after="0" w:line="240" w:lineRule="auto"/>
        <w:rPr>
          <w:rFonts w:ascii="Cambria" w:hAnsi="Cambria"/>
          <w:sz w:val="24"/>
          <w:szCs w:val="24"/>
        </w:rPr>
      </w:pPr>
      <w:r>
        <w:rPr>
          <w:rFonts w:ascii="Cambria" w:hAnsi="Cambria"/>
          <w:sz w:val="24"/>
          <w:szCs w:val="24"/>
        </w:rPr>
        <w:t xml:space="preserve">What methods can I use to collect that information? </w:t>
      </w:r>
    </w:p>
    <w:p w14:paraId="1BA91004" w14:textId="77777777" w:rsidR="00CF3CAA" w:rsidRDefault="00CF3CAA" w:rsidP="00CF3CAA">
      <w:pPr>
        <w:pStyle w:val="ListParagraph"/>
        <w:numPr>
          <w:ilvl w:val="0"/>
          <w:numId w:val="24"/>
        </w:numPr>
        <w:spacing w:after="0" w:line="240" w:lineRule="auto"/>
        <w:rPr>
          <w:rFonts w:ascii="Cambria" w:hAnsi="Cambria"/>
          <w:sz w:val="24"/>
          <w:szCs w:val="24"/>
        </w:rPr>
      </w:pPr>
      <w:r>
        <w:rPr>
          <w:rFonts w:ascii="Cambria" w:hAnsi="Cambria"/>
          <w:sz w:val="24"/>
          <w:szCs w:val="24"/>
        </w:rPr>
        <w:t>Who can help me answer these questions? (</w:t>
      </w:r>
      <w:r w:rsidRPr="00795CD2">
        <w:rPr>
          <w:rFonts w:ascii="Cambria" w:hAnsi="Cambria"/>
          <w:i/>
          <w:sz w:val="24"/>
          <w:szCs w:val="24"/>
        </w:rPr>
        <w:t>use the knowledge around you</w:t>
      </w:r>
      <w:r>
        <w:rPr>
          <w:rFonts w:ascii="Cambria" w:hAnsi="Cambria"/>
          <w:sz w:val="24"/>
          <w:szCs w:val="24"/>
        </w:rPr>
        <w:t>)</w:t>
      </w:r>
    </w:p>
    <w:p w14:paraId="3FD8368E" w14:textId="77777777" w:rsidR="00CF3CAA" w:rsidRDefault="00CF3CAA" w:rsidP="00CF3CAA">
      <w:pPr>
        <w:pStyle w:val="ListParagraph"/>
        <w:spacing w:after="0" w:line="240" w:lineRule="auto"/>
        <w:ind w:left="0"/>
        <w:rPr>
          <w:rFonts w:ascii="Cambria" w:hAnsi="Cambria"/>
          <w:sz w:val="24"/>
          <w:szCs w:val="24"/>
        </w:rPr>
      </w:pPr>
    </w:p>
    <w:p w14:paraId="64B1BBE7" w14:textId="77777777" w:rsidR="00CF3CAA" w:rsidRDefault="00CF3CAA" w:rsidP="00CF3CAA">
      <w:pPr>
        <w:pStyle w:val="ListParagraph"/>
        <w:spacing w:after="0" w:line="240" w:lineRule="auto"/>
        <w:ind w:left="0"/>
        <w:rPr>
          <w:rFonts w:ascii="Cambria" w:hAnsi="Cambria"/>
          <w:sz w:val="24"/>
          <w:szCs w:val="24"/>
        </w:rPr>
      </w:pPr>
      <w:r>
        <w:rPr>
          <w:rFonts w:ascii="Cambria" w:hAnsi="Cambria"/>
          <w:sz w:val="24"/>
          <w:szCs w:val="24"/>
        </w:rPr>
        <w:t>From the previous sessions, we know that a well-defined campaign goal has three key ingredients:</w:t>
      </w:r>
    </w:p>
    <w:p w14:paraId="1182705A" w14:textId="77777777" w:rsidR="00CF3CAA" w:rsidRDefault="00CF3CAA" w:rsidP="00CF3CAA">
      <w:pPr>
        <w:pStyle w:val="ListParagraph"/>
        <w:spacing w:after="0" w:line="240" w:lineRule="auto"/>
        <w:ind w:left="0"/>
        <w:rPr>
          <w:rFonts w:ascii="Cambria" w:hAnsi="Cambria"/>
          <w:sz w:val="24"/>
          <w:szCs w:val="24"/>
        </w:rPr>
      </w:pPr>
    </w:p>
    <w:p w14:paraId="541CE198" w14:textId="77777777" w:rsidR="00CF3CAA" w:rsidRDefault="00CF3CAA" w:rsidP="00CF3CAA">
      <w:pPr>
        <w:pStyle w:val="ListParagraph"/>
        <w:spacing w:after="0" w:line="240" w:lineRule="auto"/>
        <w:ind w:left="0"/>
        <w:rPr>
          <w:rFonts w:ascii="Cambria" w:hAnsi="Cambria"/>
          <w:sz w:val="24"/>
          <w:szCs w:val="24"/>
        </w:rPr>
      </w:pPr>
      <w:r>
        <w:rPr>
          <w:rFonts w:ascii="Cambria" w:hAnsi="Cambria"/>
          <w:sz w:val="24"/>
          <w:szCs w:val="24"/>
        </w:rPr>
        <w:t xml:space="preserve">A specific </w:t>
      </w:r>
      <w:r w:rsidRPr="009E7B31">
        <w:rPr>
          <w:rFonts w:ascii="Cambria" w:hAnsi="Cambria"/>
          <w:sz w:val="24"/>
          <w:szCs w:val="24"/>
          <w:u w:val="single"/>
        </w:rPr>
        <w:t>outcome</w:t>
      </w:r>
      <w:r>
        <w:rPr>
          <w:rFonts w:ascii="Cambria" w:hAnsi="Cambria"/>
          <w:sz w:val="24"/>
          <w:szCs w:val="24"/>
        </w:rPr>
        <w:t xml:space="preserve"> for the campaign, for a specific </w:t>
      </w:r>
      <w:r w:rsidRPr="009E7B31">
        <w:rPr>
          <w:rFonts w:ascii="Cambria" w:hAnsi="Cambria"/>
          <w:sz w:val="24"/>
          <w:szCs w:val="24"/>
          <w:u w:val="single"/>
        </w:rPr>
        <w:t>activity</w:t>
      </w:r>
      <w:r>
        <w:rPr>
          <w:rFonts w:ascii="Cambria" w:hAnsi="Cambria"/>
          <w:sz w:val="24"/>
          <w:szCs w:val="24"/>
        </w:rPr>
        <w:t xml:space="preserve"> with a specific </w:t>
      </w:r>
      <w:r w:rsidRPr="009E7B31">
        <w:rPr>
          <w:rFonts w:ascii="Cambria" w:hAnsi="Cambria"/>
          <w:sz w:val="24"/>
          <w:szCs w:val="24"/>
          <w:u w:val="single"/>
        </w:rPr>
        <w:t>community of practice</w:t>
      </w:r>
      <w:r>
        <w:rPr>
          <w:rFonts w:ascii="Cambria" w:hAnsi="Cambria"/>
          <w:sz w:val="24"/>
          <w:szCs w:val="24"/>
        </w:rPr>
        <w:t>.</w:t>
      </w:r>
    </w:p>
    <w:p w14:paraId="73076732" w14:textId="77777777" w:rsidR="00CF3CAA" w:rsidRDefault="00CF3CAA" w:rsidP="00CF3CAA">
      <w:pPr>
        <w:pStyle w:val="ListParagraph"/>
        <w:spacing w:after="0" w:line="240" w:lineRule="auto"/>
        <w:ind w:left="0"/>
        <w:rPr>
          <w:rFonts w:ascii="Cambria" w:hAnsi="Cambria"/>
          <w:sz w:val="24"/>
          <w:szCs w:val="24"/>
        </w:rPr>
      </w:pPr>
      <w:r>
        <w:rPr>
          <w:rFonts w:ascii="Cambria" w:hAnsi="Cambria"/>
          <w:sz w:val="24"/>
          <w:szCs w:val="24"/>
        </w:rPr>
        <w:t xml:space="preserve"> </w:t>
      </w:r>
    </w:p>
    <w:p w14:paraId="7E0EE757" w14:textId="77777777" w:rsidR="00CF3CAA" w:rsidRDefault="00CF3CAA" w:rsidP="00CF3CAA">
      <w:pPr>
        <w:pStyle w:val="ListParagraph"/>
        <w:spacing w:after="0" w:line="240" w:lineRule="auto"/>
        <w:ind w:left="0"/>
        <w:rPr>
          <w:rFonts w:ascii="Cambria" w:hAnsi="Cambria"/>
          <w:sz w:val="24"/>
          <w:szCs w:val="24"/>
        </w:rPr>
      </w:pPr>
      <w:r>
        <w:rPr>
          <w:rFonts w:ascii="Cambria" w:hAnsi="Cambria"/>
          <w:sz w:val="24"/>
          <w:szCs w:val="24"/>
        </w:rPr>
        <w:t xml:space="preserve">We know if we have achieved the outcome by observing what happens during the campaign.  We can measure effectiveness using four categories of </w:t>
      </w:r>
      <w:r w:rsidRPr="00DE430D">
        <w:rPr>
          <w:rFonts w:ascii="Cambria" w:hAnsi="Cambria"/>
          <w:sz w:val="24"/>
          <w:szCs w:val="24"/>
          <w:u w:val="single"/>
        </w:rPr>
        <w:t>metrics</w:t>
      </w:r>
      <w:r>
        <w:rPr>
          <w:rFonts w:ascii="Cambria" w:hAnsi="Cambria"/>
          <w:sz w:val="24"/>
          <w:szCs w:val="24"/>
        </w:rPr>
        <w:t>:</w:t>
      </w:r>
    </w:p>
    <w:p w14:paraId="1CCDF051" w14:textId="77777777" w:rsidR="00CF3CAA" w:rsidRDefault="00CF3CAA" w:rsidP="00CF3CAA">
      <w:pPr>
        <w:pStyle w:val="ListParagraph"/>
        <w:spacing w:after="0" w:line="240" w:lineRule="auto"/>
        <w:ind w:left="0"/>
        <w:rPr>
          <w:rFonts w:ascii="Cambria" w:hAnsi="Cambria"/>
          <w:sz w:val="24"/>
          <w:szCs w:val="24"/>
        </w:rPr>
      </w:pPr>
    </w:p>
    <w:p w14:paraId="238902B5" w14:textId="77777777" w:rsidR="00CF3CAA" w:rsidRDefault="00CF3CAA" w:rsidP="00CF3CAA">
      <w:pPr>
        <w:pStyle w:val="ListParagraph"/>
        <w:spacing w:after="0" w:line="240" w:lineRule="auto"/>
        <w:ind w:left="0"/>
        <w:rPr>
          <w:rFonts w:ascii="Cambria" w:hAnsi="Cambria"/>
          <w:sz w:val="24"/>
          <w:szCs w:val="24"/>
        </w:rPr>
      </w:pPr>
      <w:r w:rsidRPr="001C2C4F">
        <w:rPr>
          <w:rFonts w:ascii="Cambria" w:hAnsi="Cambria"/>
          <w:i/>
          <w:sz w:val="24"/>
          <w:szCs w:val="24"/>
        </w:rPr>
        <w:t>Interaction</w:t>
      </w:r>
      <w:r>
        <w:rPr>
          <w:rFonts w:ascii="Cambria" w:hAnsi="Cambria"/>
          <w:sz w:val="24"/>
          <w:szCs w:val="24"/>
        </w:rPr>
        <w:t>: the amount of activity on the ICT platform during the campaign.  How many people joined the group?  How many people posted messages?  How many messages were posted?  What time of day/day of week was activity most frequent?  Do you see any patterns in the activity? Can you think of other measures of interaction?</w:t>
      </w:r>
    </w:p>
    <w:p w14:paraId="5A39A4D5" w14:textId="77777777" w:rsidR="00CF3CAA" w:rsidRDefault="00CF3CAA" w:rsidP="00CF3CAA">
      <w:pPr>
        <w:pStyle w:val="ListParagraph"/>
        <w:spacing w:after="0" w:line="240" w:lineRule="auto"/>
        <w:ind w:left="0"/>
        <w:rPr>
          <w:rFonts w:ascii="Cambria" w:hAnsi="Cambria"/>
          <w:sz w:val="24"/>
          <w:szCs w:val="24"/>
        </w:rPr>
      </w:pPr>
    </w:p>
    <w:p w14:paraId="7075595D" w14:textId="77777777" w:rsidR="00CF3CAA" w:rsidRDefault="00CF3CAA" w:rsidP="00CF3CAA">
      <w:pPr>
        <w:pStyle w:val="ListParagraph"/>
        <w:spacing w:after="0" w:line="240" w:lineRule="auto"/>
        <w:ind w:left="0"/>
        <w:rPr>
          <w:rFonts w:ascii="Cambria" w:hAnsi="Cambria"/>
          <w:sz w:val="24"/>
          <w:szCs w:val="24"/>
        </w:rPr>
      </w:pPr>
      <w:r w:rsidRPr="001C2C4F">
        <w:rPr>
          <w:rFonts w:ascii="Cambria" w:hAnsi="Cambria"/>
          <w:i/>
          <w:sz w:val="24"/>
          <w:szCs w:val="24"/>
        </w:rPr>
        <w:t>Engagement</w:t>
      </w:r>
      <w:r>
        <w:rPr>
          <w:rFonts w:ascii="Cambria" w:hAnsi="Cambria"/>
          <w:sz w:val="24"/>
          <w:szCs w:val="24"/>
        </w:rPr>
        <w:t xml:space="preserve">: the type of activity on the ICT platform during the campaign.  This is a more qualitative measure looking at the content of the interactions, such as the types of </w:t>
      </w:r>
      <w:r>
        <w:rPr>
          <w:rFonts w:ascii="Cambria" w:hAnsi="Cambria"/>
          <w:sz w:val="24"/>
          <w:szCs w:val="24"/>
        </w:rPr>
        <w:lastRenderedPageBreak/>
        <w:t>messages posted and types of content shared,  uploaded, rated, commented on, etc.  Can you think of any measures of engagement?</w:t>
      </w:r>
    </w:p>
    <w:p w14:paraId="60F24AC1" w14:textId="77777777" w:rsidR="00CF3CAA" w:rsidRDefault="00CF3CAA" w:rsidP="00CF3CAA">
      <w:pPr>
        <w:pStyle w:val="ListParagraph"/>
        <w:spacing w:after="0" w:line="240" w:lineRule="auto"/>
        <w:ind w:left="0"/>
        <w:rPr>
          <w:rFonts w:ascii="Cambria" w:hAnsi="Cambria"/>
          <w:sz w:val="24"/>
          <w:szCs w:val="24"/>
        </w:rPr>
      </w:pPr>
    </w:p>
    <w:p w14:paraId="4A2AC5A0" w14:textId="77777777" w:rsidR="00CF3CAA" w:rsidRDefault="00CF3CAA" w:rsidP="00CF3CAA">
      <w:pPr>
        <w:pStyle w:val="ListParagraph"/>
        <w:spacing w:after="0" w:line="240" w:lineRule="auto"/>
        <w:ind w:left="0"/>
        <w:rPr>
          <w:rFonts w:ascii="Cambria" w:hAnsi="Cambria"/>
          <w:sz w:val="24"/>
          <w:szCs w:val="24"/>
        </w:rPr>
      </w:pPr>
      <w:r w:rsidRPr="001C2C4F">
        <w:rPr>
          <w:rFonts w:ascii="Cambria" w:hAnsi="Cambria"/>
          <w:i/>
          <w:sz w:val="24"/>
          <w:szCs w:val="24"/>
        </w:rPr>
        <w:t>Influence:</w:t>
      </w:r>
      <w:r>
        <w:rPr>
          <w:rFonts w:ascii="Cambria" w:hAnsi="Cambria"/>
          <w:sz w:val="24"/>
          <w:szCs w:val="24"/>
        </w:rPr>
        <w:t xml:space="preserve"> the impact of the campaign relative to other methods of interaction and engagement.  How many people are aware of the campaign?  How many are participating (actively or passively) in the campaign? Has the campaign changed perceptions of ICT use?  Has the campaign changed attitudes or perceptions of community members in relation to its intended outcome?</w:t>
      </w:r>
    </w:p>
    <w:p w14:paraId="65EC5A19" w14:textId="77777777" w:rsidR="00CF3CAA" w:rsidRDefault="00CF3CAA" w:rsidP="00CF3CAA">
      <w:pPr>
        <w:pStyle w:val="ListParagraph"/>
        <w:spacing w:after="0" w:line="240" w:lineRule="auto"/>
        <w:ind w:left="0"/>
        <w:rPr>
          <w:rFonts w:ascii="Cambria" w:hAnsi="Cambria"/>
          <w:sz w:val="24"/>
          <w:szCs w:val="24"/>
        </w:rPr>
      </w:pPr>
    </w:p>
    <w:p w14:paraId="37495C28" w14:textId="77777777" w:rsidR="00CF3CAA" w:rsidRDefault="00CF3CAA" w:rsidP="00CF3CAA">
      <w:pPr>
        <w:pStyle w:val="ListParagraph"/>
        <w:spacing w:after="0" w:line="240" w:lineRule="auto"/>
        <w:ind w:left="0"/>
        <w:rPr>
          <w:rFonts w:ascii="Cambria" w:hAnsi="Cambria"/>
          <w:sz w:val="24"/>
          <w:szCs w:val="24"/>
        </w:rPr>
      </w:pPr>
      <w:r w:rsidRPr="001C2C4F">
        <w:rPr>
          <w:rFonts w:ascii="Cambria" w:hAnsi="Cambria"/>
          <w:i/>
          <w:sz w:val="24"/>
          <w:szCs w:val="24"/>
        </w:rPr>
        <w:t>Behaviour change</w:t>
      </w:r>
      <w:r>
        <w:rPr>
          <w:rFonts w:ascii="Cambria" w:hAnsi="Cambria"/>
          <w:sz w:val="24"/>
          <w:szCs w:val="24"/>
        </w:rPr>
        <w:t>:  the impact of the campaign on observable practices in relation to the intended outcome.  Are community members doing things differently?  Have they changed their communication practices?  Has the campaign led to observable changes in professional or business practices of the community members in relation to its intended outcome?</w:t>
      </w:r>
    </w:p>
    <w:p w14:paraId="146133AA" w14:textId="77777777" w:rsidR="00CF3CAA" w:rsidRDefault="00CF3CAA" w:rsidP="00CF3CAA">
      <w:pPr>
        <w:pStyle w:val="ListParagraph"/>
        <w:spacing w:after="0" w:line="240" w:lineRule="auto"/>
        <w:ind w:left="0"/>
        <w:rPr>
          <w:rFonts w:ascii="Cambria" w:hAnsi="Cambria"/>
          <w:sz w:val="24"/>
          <w:szCs w:val="24"/>
        </w:rPr>
      </w:pPr>
    </w:p>
    <w:p w14:paraId="7007BF05" w14:textId="77777777" w:rsidR="00CF3CAA" w:rsidRDefault="00CF3CAA" w:rsidP="00CF3CAA">
      <w:pPr>
        <w:pStyle w:val="ListParagraph"/>
        <w:spacing w:after="0" w:line="240" w:lineRule="auto"/>
        <w:ind w:left="0"/>
        <w:rPr>
          <w:rFonts w:ascii="Cambria" w:hAnsi="Cambria"/>
          <w:sz w:val="24"/>
          <w:szCs w:val="24"/>
        </w:rPr>
      </w:pPr>
      <w:r>
        <w:rPr>
          <w:rFonts w:ascii="Cambria" w:hAnsi="Cambria"/>
          <w:sz w:val="24"/>
          <w:szCs w:val="24"/>
        </w:rPr>
        <w:t>Can you think of any other types of metrics that this list might have missed?</w:t>
      </w:r>
    </w:p>
    <w:p w14:paraId="743820D8" w14:textId="77777777" w:rsidR="00CF3CAA" w:rsidRDefault="00CF3CAA" w:rsidP="00CF3CAA">
      <w:pPr>
        <w:pStyle w:val="ListParagraph"/>
        <w:spacing w:after="0" w:line="240" w:lineRule="auto"/>
        <w:ind w:left="0"/>
        <w:rPr>
          <w:rFonts w:ascii="Cambria" w:hAnsi="Cambria"/>
          <w:sz w:val="24"/>
          <w:szCs w:val="24"/>
        </w:rPr>
      </w:pPr>
      <w:r>
        <w:rPr>
          <w:rFonts w:ascii="Cambria" w:hAnsi="Cambria"/>
          <w:sz w:val="24"/>
          <w:szCs w:val="24"/>
        </w:rPr>
        <w:t xml:space="preserve">   </w:t>
      </w:r>
    </w:p>
    <w:p w14:paraId="2850EC64" w14:textId="77777777" w:rsidR="00CF3CAA" w:rsidRDefault="00CF3CAA" w:rsidP="00CF3CAA">
      <w:pPr>
        <w:pStyle w:val="ListParagraph"/>
        <w:spacing w:after="0" w:line="240" w:lineRule="auto"/>
        <w:ind w:left="0"/>
        <w:rPr>
          <w:rFonts w:ascii="Cambria" w:hAnsi="Cambria"/>
          <w:sz w:val="24"/>
          <w:szCs w:val="24"/>
        </w:rPr>
      </w:pPr>
    </w:p>
    <w:p w14:paraId="43897DC9" w14:textId="77777777" w:rsidR="00CF3CAA" w:rsidRDefault="00CF3CAA" w:rsidP="00CF3CAA">
      <w:pPr>
        <w:pStyle w:val="ListParagraph"/>
        <w:spacing w:after="0" w:line="240" w:lineRule="auto"/>
        <w:ind w:left="0"/>
        <w:rPr>
          <w:rFonts w:ascii="Cambria" w:hAnsi="Cambria"/>
          <w:sz w:val="24"/>
          <w:szCs w:val="24"/>
        </w:rPr>
      </w:pPr>
      <w:r>
        <w:rPr>
          <w:rFonts w:ascii="Cambria" w:hAnsi="Cambria"/>
          <w:sz w:val="24"/>
          <w:szCs w:val="24"/>
        </w:rPr>
        <w:t>The evaluation plan is divided into three phases.  Evaluation-related questions are asked and information is collected during each phase:</w:t>
      </w:r>
    </w:p>
    <w:p w14:paraId="0CAB7079" w14:textId="77777777" w:rsidR="00CF3CAA" w:rsidRDefault="00CF3CAA" w:rsidP="00CF3CAA">
      <w:pPr>
        <w:pStyle w:val="ListParagraph"/>
        <w:spacing w:after="0" w:line="240" w:lineRule="auto"/>
        <w:ind w:left="0"/>
        <w:rPr>
          <w:rFonts w:ascii="Cambria" w:hAnsi="Cambria"/>
          <w:sz w:val="24"/>
          <w:szCs w:val="24"/>
        </w:rPr>
      </w:pPr>
    </w:p>
    <w:p w14:paraId="28068D61" w14:textId="77777777" w:rsidR="00CF3CAA" w:rsidRDefault="00CF3CAA" w:rsidP="00CF3CAA">
      <w:pPr>
        <w:pStyle w:val="ListParagraph"/>
        <w:numPr>
          <w:ilvl w:val="0"/>
          <w:numId w:val="25"/>
        </w:numPr>
        <w:spacing w:after="0" w:line="240" w:lineRule="auto"/>
        <w:rPr>
          <w:rFonts w:ascii="Cambria" w:hAnsi="Cambria"/>
          <w:sz w:val="24"/>
          <w:szCs w:val="24"/>
        </w:rPr>
      </w:pPr>
      <w:r>
        <w:rPr>
          <w:rFonts w:ascii="Cambria" w:hAnsi="Cambria"/>
          <w:sz w:val="24"/>
          <w:szCs w:val="24"/>
        </w:rPr>
        <w:t>Pre-campaign (achieve readiness)</w:t>
      </w:r>
    </w:p>
    <w:p w14:paraId="1E6A774A" w14:textId="77777777" w:rsidR="00CF3CAA" w:rsidRDefault="00CF3CAA" w:rsidP="00CF3CAA">
      <w:pPr>
        <w:pStyle w:val="ListParagraph"/>
        <w:numPr>
          <w:ilvl w:val="0"/>
          <w:numId w:val="25"/>
        </w:numPr>
        <w:spacing w:after="0" w:line="240" w:lineRule="auto"/>
        <w:rPr>
          <w:rFonts w:ascii="Cambria" w:hAnsi="Cambria"/>
          <w:sz w:val="24"/>
          <w:szCs w:val="24"/>
        </w:rPr>
      </w:pPr>
      <w:r>
        <w:rPr>
          <w:rFonts w:ascii="Cambria" w:hAnsi="Cambria"/>
          <w:sz w:val="24"/>
          <w:szCs w:val="24"/>
        </w:rPr>
        <w:t>Mid-campaign (monitor and modify)</w:t>
      </w:r>
    </w:p>
    <w:p w14:paraId="756F1C6F" w14:textId="77777777" w:rsidR="00CF3CAA" w:rsidRDefault="00CF3CAA" w:rsidP="00CF3CAA">
      <w:pPr>
        <w:pStyle w:val="ListParagraph"/>
        <w:numPr>
          <w:ilvl w:val="0"/>
          <w:numId w:val="25"/>
        </w:numPr>
        <w:spacing w:after="0" w:line="240" w:lineRule="auto"/>
        <w:rPr>
          <w:rFonts w:ascii="Cambria" w:hAnsi="Cambria"/>
          <w:sz w:val="24"/>
          <w:szCs w:val="24"/>
        </w:rPr>
      </w:pPr>
      <w:r>
        <w:rPr>
          <w:rFonts w:ascii="Cambria" w:hAnsi="Cambria"/>
          <w:sz w:val="24"/>
          <w:szCs w:val="24"/>
        </w:rPr>
        <w:t>Post-campaign (gather and report)</w:t>
      </w:r>
    </w:p>
    <w:p w14:paraId="42A2C443" w14:textId="77777777" w:rsidR="00CF3CAA" w:rsidRDefault="00CF3CAA" w:rsidP="00CF3CAA">
      <w:pPr>
        <w:spacing w:after="0" w:line="240" w:lineRule="auto"/>
        <w:rPr>
          <w:rFonts w:ascii="Cambria" w:hAnsi="Cambria"/>
          <w:sz w:val="24"/>
          <w:szCs w:val="24"/>
        </w:rPr>
      </w:pPr>
    </w:p>
    <w:p w14:paraId="79501494" w14:textId="77777777" w:rsidR="00CF3CAA" w:rsidRDefault="00CF3CAA" w:rsidP="00CF3CAA">
      <w:pPr>
        <w:spacing w:after="0" w:line="240" w:lineRule="auto"/>
        <w:rPr>
          <w:rFonts w:ascii="Cambria" w:hAnsi="Cambria"/>
          <w:sz w:val="24"/>
          <w:szCs w:val="24"/>
        </w:rPr>
      </w:pPr>
      <w:r>
        <w:rPr>
          <w:rFonts w:ascii="Cambria" w:hAnsi="Cambria"/>
          <w:sz w:val="24"/>
          <w:szCs w:val="24"/>
        </w:rPr>
        <w:t>The Tech Steward should also consider four key influences on a campaign:</w:t>
      </w:r>
    </w:p>
    <w:p w14:paraId="10327498" w14:textId="77777777" w:rsidR="00CF3CAA" w:rsidRDefault="00CF3CAA" w:rsidP="00CF3CAA">
      <w:pPr>
        <w:spacing w:after="0" w:line="240" w:lineRule="auto"/>
        <w:rPr>
          <w:rFonts w:ascii="Cambria" w:hAnsi="Cambria"/>
          <w:sz w:val="24"/>
          <w:szCs w:val="24"/>
        </w:rPr>
      </w:pPr>
    </w:p>
    <w:p w14:paraId="7AAFA463" w14:textId="77777777" w:rsidR="00CF3CAA" w:rsidRPr="00B86451" w:rsidRDefault="00CF3CAA" w:rsidP="00CF3CAA">
      <w:pPr>
        <w:pStyle w:val="ListParagraph"/>
        <w:numPr>
          <w:ilvl w:val="0"/>
          <w:numId w:val="26"/>
        </w:numPr>
        <w:spacing w:after="0" w:line="240" w:lineRule="auto"/>
        <w:rPr>
          <w:rFonts w:ascii="Cambria" w:hAnsi="Cambria"/>
          <w:sz w:val="24"/>
          <w:szCs w:val="24"/>
        </w:rPr>
      </w:pPr>
      <w:r w:rsidRPr="00B86451">
        <w:rPr>
          <w:rFonts w:ascii="Cambria" w:hAnsi="Cambria"/>
          <w:sz w:val="24"/>
          <w:szCs w:val="24"/>
        </w:rPr>
        <w:t>The community members</w:t>
      </w:r>
    </w:p>
    <w:p w14:paraId="3F425A82" w14:textId="77777777" w:rsidR="00CF3CAA" w:rsidRPr="00B86451" w:rsidRDefault="00CF3CAA" w:rsidP="00CF3CAA">
      <w:pPr>
        <w:pStyle w:val="ListParagraph"/>
        <w:numPr>
          <w:ilvl w:val="0"/>
          <w:numId w:val="26"/>
        </w:numPr>
        <w:spacing w:after="0" w:line="240" w:lineRule="auto"/>
        <w:rPr>
          <w:rFonts w:ascii="Cambria" w:hAnsi="Cambria"/>
          <w:sz w:val="24"/>
          <w:szCs w:val="24"/>
        </w:rPr>
      </w:pPr>
      <w:r w:rsidRPr="00B86451">
        <w:rPr>
          <w:rFonts w:ascii="Cambria" w:hAnsi="Cambria"/>
          <w:sz w:val="24"/>
          <w:szCs w:val="24"/>
        </w:rPr>
        <w:t>The sponsor</w:t>
      </w:r>
    </w:p>
    <w:p w14:paraId="6F970078" w14:textId="77777777" w:rsidR="00CF3CAA" w:rsidRPr="00B86451" w:rsidRDefault="00CF3CAA" w:rsidP="00CF3CAA">
      <w:pPr>
        <w:pStyle w:val="ListParagraph"/>
        <w:numPr>
          <w:ilvl w:val="0"/>
          <w:numId w:val="26"/>
        </w:numPr>
        <w:spacing w:after="0" w:line="240" w:lineRule="auto"/>
        <w:rPr>
          <w:rFonts w:ascii="Cambria" w:hAnsi="Cambria"/>
          <w:sz w:val="24"/>
          <w:szCs w:val="24"/>
        </w:rPr>
      </w:pPr>
      <w:r w:rsidRPr="00B86451">
        <w:rPr>
          <w:rFonts w:ascii="Cambria" w:hAnsi="Cambria"/>
          <w:sz w:val="24"/>
          <w:szCs w:val="24"/>
        </w:rPr>
        <w:t>The technology</w:t>
      </w:r>
    </w:p>
    <w:p w14:paraId="0EF9F43B" w14:textId="77777777" w:rsidR="00CF3CAA" w:rsidRDefault="00CF3CAA" w:rsidP="00CF3CAA">
      <w:pPr>
        <w:pStyle w:val="ListParagraph"/>
        <w:numPr>
          <w:ilvl w:val="0"/>
          <w:numId w:val="26"/>
        </w:numPr>
        <w:spacing w:after="0" w:line="240" w:lineRule="auto"/>
        <w:rPr>
          <w:rFonts w:ascii="Cambria" w:hAnsi="Cambria"/>
          <w:sz w:val="24"/>
          <w:szCs w:val="24"/>
        </w:rPr>
      </w:pPr>
      <w:r w:rsidRPr="00B86451">
        <w:rPr>
          <w:rFonts w:ascii="Cambria" w:hAnsi="Cambria"/>
          <w:sz w:val="24"/>
          <w:szCs w:val="24"/>
        </w:rPr>
        <w:t>The Tech Steward</w:t>
      </w:r>
    </w:p>
    <w:p w14:paraId="261B3FFF" w14:textId="77777777" w:rsidR="00CF3CAA" w:rsidRDefault="00CF3CAA" w:rsidP="00CF3CAA">
      <w:pPr>
        <w:spacing w:after="0" w:line="240" w:lineRule="auto"/>
        <w:rPr>
          <w:rFonts w:ascii="Cambria" w:hAnsi="Cambria"/>
          <w:sz w:val="24"/>
          <w:szCs w:val="24"/>
        </w:rPr>
      </w:pPr>
    </w:p>
    <w:p w14:paraId="7E72D4D4" w14:textId="77777777" w:rsidR="00CF3CAA" w:rsidRDefault="00CF3CAA">
      <w:pPr>
        <w:spacing w:after="0" w:line="240" w:lineRule="auto"/>
        <w:rPr>
          <w:rFonts w:ascii="Cambria" w:hAnsi="Cambria"/>
          <w:sz w:val="24"/>
          <w:szCs w:val="24"/>
        </w:rPr>
      </w:pPr>
      <w:r>
        <w:rPr>
          <w:rFonts w:ascii="Cambria" w:hAnsi="Cambria"/>
          <w:sz w:val="24"/>
          <w:szCs w:val="24"/>
        </w:rPr>
        <w:t>We combine these elements into an evaluation framework for planning.</w:t>
      </w:r>
    </w:p>
    <w:p w14:paraId="165BB5E4" w14:textId="77777777" w:rsidR="00CF3CAA" w:rsidRDefault="00CF3CAA" w:rsidP="00CF3CAA">
      <w:pPr>
        <w:spacing w:after="0" w:line="240" w:lineRule="auto"/>
        <w:rPr>
          <w:rFonts w:ascii="Cambria" w:hAnsi="Cambria"/>
          <w:sz w:val="24"/>
          <w:szCs w:val="24"/>
        </w:rPr>
      </w:pPr>
    </w:p>
    <w:p w14:paraId="575D9C75" w14:textId="77777777" w:rsidR="00CF3CAA" w:rsidRPr="00393CF1" w:rsidRDefault="00CF3CAA" w:rsidP="00CF3CAA">
      <w:pPr>
        <w:spacing w:after="0" w:line="240" w:lineRule="auto"/>
        <w:rPr>
          <w:rFonts w:asciiTheme="majorHAnsi" w:hAnsiTheme="majorHAnsi"/>
          <w:sz w:val="24"/>
          <w:szCs w:val="24"/>
        </w:rPr>
      </w:pPr>
      <w:r w:rsidRPr="00393CF1">
        <w:rPr>
          <w:rFonts w:asciiTheme="majorHAnsi" w:hAnsiTheme="majorHAnsi"/>
          <w:sz w:val="24"/>
          <w:szCs w:val="24"/>
        </w:rPr>
        <w:t>The Evaluation Planning Table on the following page provides a worksheet for organizing the evaluation plan for a campaign.  Use the blank worksheet to organize the evaluation plan for your campaign.</w:t>
      </w:r>
    </w:p>
    <w:p w14:paraId="3D4809EC" w14:textId="77777777" w:rsidR="00CF3CAA" w:rsidRDefault="00CF3CAA" w:rsidP="00CF3CAA">
      <w:pPr>
        <w:spacing w:after="0" w:line="240" w:lineRule="auto"/>
        <w:rPr>
          <w:rFonts w:ascii="Cambria" w:hAnsi="Cambria"/>
          <w:sz w:val="24"/>
          <w:szCs w:val="24"/>
        </w:rPr>
      </w:pPr>
    </w:p>
    <w:p w14:paraId="0FB17F46" w14:textId="77777777" w:rsidR="00CF3CAA" w:rsidRDefault="00CF3CAA" w:rsidP="00CF3CAA">
      <w:pPr>
        <w:spacing w:after="0" w:line="240" w:lineRule="auto"/>
        <w:rPr>
          <w:rFonts w:ascii="Cambria" w:hAnsi="Cambria"/>
          <w:sz w:val="24"/>
          <w:szCs w:val="24"/>
        </w:rPr>
        <w:sectPr w:rsidR="00CF3CAA" w:rsidSect="00CF3CAA">
          <w:pgSz w:w="12240" w:h="15840"/>
          <w:pgMar w:top="1440" w:right="1440" w:bottom="1440" w:left="1440" w:header="708" w:footer="708" w:gutter="0"/>
          <w:cols w:space="708"/>
          <w:docGrid w:linePitch="360"/>
        </w:sectPr>
      </w:pPr>
    </w:p>
    <w:p w14:paraId="276C606C" w14:textId="77777777" w:rsidR="00CF3CAA" w:rsidRDefault="00CF3CAA" w:rsidP="00CF3CAA">
      <w:pPr>
        <w:spacing w:after="0" w:line="240" w:lineRule="auto"/>
        <w:rPr>
          <w:rFonts w:ascii="Cambria" w:hAnsi="Cambria"/>
          <w:sz w:val="24"/>
          <w:szCs w:val="24"/>
        </w:rPr>
      </w:pPr>
      <w:r>
        <w:rPr>
          <w:rFonts w:ascii="Cambria" w:hAnsi="Cambria"/>
          <w:noProof/>
          <w:sz w:val="24"/>
          <w:szCs w:val="24"/>
          <w:lang w:val="en-US"/>
        </w:rPr>
        <w:lastRenderedPageBreak/>
        <mc:AlternateContent>
          <mc:Choice Requires="wps">
            <w:drawing>
              <wp:anchor distT="0" distB="0" distL="114300" distR="114300" simplePos="0" relativeHeight="251771904" behindDoc="0" locked="0" layoutInCell="1" allowOverlap="1" wp14:anchorId="2548A7C7" wp14:editId="6F5930EA">
                <wp:simplePos x="0" y="0"/>
                <wp:positionH relativeFrom="column">
                  <wp:posOffset>1422639</wp:posOffset>
                </wp:positionH>
                <wp:positionV relativeFrom="paragraph">
                  <wp:posOffset>-226060</wp:posOffset>
                </wp:positionV>
                <wp:extent cx="5360400" cy="687600"/>
                <wp:effectExtent l="0" t="0" r="0" b="0"/>
                <wp:wrapNone/>
                <wp:docPr id="27" name="Text Box 27"/>
                <wp:cNvGraphicFramePr/>
                <a:graphic xmlns:a="http://schemas.openxmlformats.org/drawingml/2006/main">
                  <a:graphicData uri="http://schemas.microsoft.com/office/word/2010/wordprocessingShape">
                    <wps:wsp>
                      <wps:cNvSpPr txBox="1"/>
                      <wps:spPr>
                        <a:xfrm flipH="1">
                          <a:off x="0" y="0"/>
                          <a:ext cx="5360400" cy="687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51C628" w14:textId="77777777" w:rsidR="0072049B" w:rsidRPr="00393CF1" w:rsidRDefault="0072049B">
                            <w:pPr>
                              <w:rPr>
                                <w:rFonts w:ascii="Handwriting - Dakota" w:hAnsi="Handwriting - Dakota"/>
                                <w:sz w:val="20"/>
                                <w:szCs w:val="20"/>
                              </w:rPr>
                            </w:pPr>
                            <w:r w:rsidRPr="00393CF1">
                              <w:rPr>
                                <w:rFonts w:ascii="Handwriting - Dakota" w:hAnsi="Handwriting - Dakota"/>
                                <w:sz w:val="20"/>
                                <w:szCs w:val="20"/>
                              </w:rPr>
                              <w:t xml:space="preserve">Improve the timeliness and reduce costs of </w:t>
                            </w:r>
                            <w:r>
                              <w:rPr>
                                <w:rFonts w:ascii="Handwriting - Dakota" w:hAnsi="Handwriting - Dakota"/>
                                <w:sz w:val="20"/>
                                <w:szCs w:val="20"/>
                              </w:rPr>
                              <w:t>exchanging messages between Extension officer and community members when scheduling meetings and responding to questions from veg. farmers in St. George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8A7C7" id="Text Box 27" o:spid="_x0000_s1027" type="#_x0000_t202" style="position:absolute;margin-left:112pt;margin-top:-17.75pt;width:422.1pt;height:54.1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" filled="f" stroked="f">
                <v:textbox>
                  <w:txbxContent>
                    <w:p w14:paraId="3351C628" w14:textId="77777777" w:rsidR="0072049B" w:rsidRPr="00393CF1" w:rsidRDefault="0072049B">
                      <w:pPr>
                        <w:rPr>
                          <w:rFonts w:ascii="Handwriting - Dakota" w:hAnsi="Handwriting - Dakota"/>
                          <w:sz w:val="20"/>
                          <w:szCs w:val="20"/>
                        </w:rPr>
                      </w:pPr>
                      <w:r w:rsidRPr="00393CF1">
                        <w:rPr>
                          <w:rFonts w:ascii="Handwriting - Dakota" w:hAnsi="Handwriting - Dakota"/>
                          <w:sz w:val="20"/>
                          <w:szCs w:val="20"/>
                        </w:rPr>
                        <w:t xml:space="preserve">Improve the timeliness and reduce costs of </w:t>
                      </w:r>
                      <w:r>
                        <w:rPr>
                          <w:rFonts w:ascii="Handwriting - Dakota" w:hAnsi="Handwriting - Dakota"/>
                          <w:sz w:val="20"/>
                          <w:szCs w:val="20"/>
                        </w:rPr>
                        <w:t>exchanging messages between Extension officer and community members when scheduling meetings and responding to questions from veg. farmers in St. George County</w:t>
                      </w:r>
                    </w:p>
                  </w:txbxContent>
                </v:textbox>
              </v:shape>
            </w:pict>
          </mc:Fallback>
        </mc:AlternateContent>
      </w:r>
    </w:p>
    <w:p w14:paraId="03BBC75C" w14:textId="77777777" w:rsidR="00CF3CAA" w:rsidRDefault="00CF3CAA" w:rsidP="00CF3CAA">
      <w:pPr>
        <w:spacing w:after="0" w:line="240" w:lineRule="auto"/>
        <w:rPr>
          <w:rFonts w:ascii="Cambria" w:hAnsi="Cambria"/>
          <w:sz w:val="24"/>
          <w:szCs w:val="24"/>
        </w:rPr>
      </w:pPr>
      <w:r>
        <w:rPr>
          <w:rFonts w:ascii="Cambria" w:hAnsi="Cambria"/>
          <w:sz w:val="24"/>
          <w:szCs w:val="24"/>
        </w:rPr>
        <w:t>Campaign Goal:</w:t>
      </w:r>
    </w:p>
    <w:p w14:paraId="55DBC9C5" w14:textId="77777777" w:rsidR="00CF3CAA" w:rsidRDefault="00CF3CAA" w:rsidP="00CF3CAA">
      <w:pPr>
        <w:spacing w:after="0" w:line="240" w:lineRule="auto"/>
        <w:rPr>
          <w:rFonts w:ascii="Cambria" w:hAnsi="Cambria"/>
          <w:sz w:val="24"/>
          <w:szCs w:val="24"/>
        </w:rPr>
      </w:pPr>
    </w:p>
    <w:tbl>
      <w:tblPr>
        <w:tblStyle w:val="TableGrid"/>
        <w:tblW w:w="0" w:type="auto"/>
        <w:tblLook w:val="04A0" w:firstRow="1" w:lastRow="0" w:firstColumn="1" w:lastColumn="0" w:noHBand="0" w:noVBand="1"/>
      </w:tblPr>
      <w:tblGrid>
        <w:gridCol w:w="3836"/>
        <w:gridCol w:w="1871"/>
        <w:gridCol w:w="2350"/>
        <w:gridCol w:w="2853"/>
        <w:gridCol w:w="1843"/>
      </w:tblGrid>
      <w:tr w:rsidR="00CF3CAA" w:rsidRPr="00765824" w14:paraId="4ED1D1F9" w14:textId="77777777" w:rsidTr="00CF3CAA">
        <w:trPr>
          <w:trHeight w:val="689"/>
        </w:trPr>
        <w:tc>
          <w:tcPr>
            <w:tcW w:w="3836" w:type="dxa"/>
          </w:tcPr>
          <w:p w14:paraId="6BD870FE" w14:textId="77777777" w:rsidR="00CF3CAA" w:rsidRPr="00765824" w:rsidRDefault="00CF3CAA" w:rsidP="00CF3CAA">
            <w:pPr>
              <w:rPr>
                <w:rFonts w:asciiTheme="majorHAnsi" w:hAnsiTheme="majorHAnsi"/>
                <w:sz w:val="24"/>
                <w:szCs w:val="24"/>
              </w:rPr>
            </w:pPr>
            <w:r>
              <w:rPr>
                <w:rFonts w:asciiTheme="majorHAnsi" w:hAnsiTheme="majorHAnsi"/>
                <w:sz w:val="24"/>
                <w:szCs w:val="24"/>
              </w:rPr>
              <w:t>What results do we expect to observe from this campaign?</w:t>
            </w:r>
          </w:p>
        </w:tc>
        <w:tc>
          <w:tcPr>
            <w:tcW w:w="1871" w:type="dxa"/>
          </w:tcPr>
          <w:p w14:paraId="6973A5B9" w14:textId="77777777" w:rsidR="00CF3CAA" w:rsidRPr="00765824" w:rsidRDefault="00CF3CAA" w:rsidP="00CF3CAA">
            <w:pPr>
              <w:rPr>
                <w:rFonts w:asciiTheme="majorHAnsi" w:hAnsiTheme="majorHAnsi"/>
                <w:sz w:val="24"/>
                <w:szCs w:val="24"/>
              </w:rPr>
            </w:pPr>
            <w:r w:rsidRPr="00765824">
              <w:rPr>
                <w:rFonts w:asciiTheme="majorHAnsi" w:hAnsiTheme="majorHAnsi"/>
                <w:sz w:val="24"/>
                <w:szCs w:val="24"/>
              </w:rPr>
              <w:t>Metric</w:t>
            </w:r>
          </w:p>
        </w:tc>
        <w:tc>
          <w:tcPr>
            <w:tcW w:w="2350" w:type="dxa"/>
          </w:tcPr>
          <w:p w14:paraId="14A9A850" w14:textId="77777777" w:rsidR="00CF3CAA" w:rsidRPr="00765824" w:rsidRDefault="00CF3CAA" w:rsidP="00CF3CAA">
            <w:pPr>
              <w:rPr>
                <w:rFonts w:asciiTheme="majorHAnsi" w:hAnsiTheme="majorHAnsi"/>
                <w:sz w:val="24"/>
                <w:szCs w:val="24"/>
              </w:rPr>
            </w:pPr>
            <w:r w:rsidRPr="00765824">
              <w:rPr>
                <w:rFonts w:asciiTheme="majorHAnsi" w:hAnsiTheme="majorHAnsi"/>
                <w:sz w:val="24"/>
                <w:szCs w:val="24"/>
              </w:rPr>
              <w:t>Source of data</w:t>
            </w:r>
          </w:p>
        </w:tc>
        <w:tc>
          <w:tcPr>
            <w:tcW w:w="2853" w:type="dxa"/>
          </w:tcPr>
          <w:p w14:paraId="4BAAD370" w14:textId="77777777" w:rsidR="00CF3CAA" w:rsidRPr="00765824" w:rsidRDefault="00CF3CAA" w:rsidP="00CF3CAA">
            <w:pPr>
              <w:rPr>
                <w:rFonts w:asciiTheme="majorHAnsi" w:hAnsiTheme="majorHAnsi"/>
                <w:sz w:val="24"/>
                <w:szCs w:val="24"/>
              </w:rPr>
            </w:pPr>
            <w:r w:rsidRPr="00765824">
              <w:rPr>
                <w:rFonts w:asciiTheme="majorHAnsi" w:hAnsiTheme="majorHAnsi"/>
                <w:sz w:val="24"/>
                <w:szCs w:val="24"/>
              </w:rPr>
              <w:t>Method</w:t>
            </w:r>
          </w:p>
        </w:tc>
        <w:tc>
          <w:tcPr>
            <w:tcW w:w="1843" w:type="dxa"/>
          </w:tcPr>
          <w:p w14:paraId="737E4960" w14:textId="77777777" w:rsidR="00CF3CAA" w:rsidRPr="00765824" w:rsidRDefault="00CF3CAA" w:rsidP="00CF3CAA">
            <w:pPr>
              <w:rPr>
                <w:rFonts w:asciiTheme="majorHAnsi" w:hAnsiTheme="majorHAnsi"/>
                <w:sz w:val="24"/>
                <w:szCs w:val="24"/>
              </w:rPr>
            </w:pPr>
            <w:r>
              <w:rPr>
                <w:rFonts w:asciiTheme="majorHAnsi" w:hAnsiTheme="majorHAnsi"/>
                <w:sz w:val="24"/>
                <w:szCs w:val="24"/>
              </w:rPr>
              <w:t>Collect this data when?</w:t>
            </w:r>
          </w:p>
        </w:tc>
      </w:tr>
      <w:tr w:rsidR="00CF3CAA" w:rsidRPr="00765824" w14:paraId="45354E4B" w14:textId="77777777" w:rsidTr="00CF3CAA">
        <w:tc>
          <w:tcPr>
            <w:tcW w:w="3836" w:type="dxa"/>
          </w:tcPr>
          <w:p w14:paraId="62711F16" w14:textId="77777777" w:rsidR="00CF3CAA" w:rsidRPr="00311A4F" w:rsidRDefault="00CF3CAA" w:rsidP="00CF3CAA">
            <w:pPr>
              <w:rPr>
                <w:rFonts w:ascii="Handwriting - Dakota" w:hAnsi="Handwriting - Dakota"/>
              </w:rPr>
            </w:pPr>
            <w:r>
              <w:rPr>
                <w:rFonts w:ascii="Handwriting - Dakota" w:hAnsi="Handwriting - Dakota"/>
              </w:rPr>
              <w:t>Community members will be more aware of upcoming meetings; more community members will attend meetings</w:t>
            </w:r>
          </w:p>
        </w:tc>
        <w:tc>
          <w:tcPr>
            <w:tcW w:w="1871" w:type="dxa"/>
          </w:tcPr>
          <w:p w14:paraId="28C282D5"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sidRPr="00891F24">
              <w:rPr>
                <w:rFonts w:asciiTheme="majorHAnsi" w:hAnsiTheme="majorHAnsi"/>
                <w:sz w:val="20"/>
                <w:szCs w:val="20"/>
              </w:rPr>
              <w:t>Interaction</w:t>
            </w:r>
            <w:r>
              <w:rPr>
                <w:rFonts w:asciiTheme="majorHAnsi" w:hAnsiTheme="majorHAnsi"/>
                <w:sz w:val="20"/>
                <w:szCs w:val="20"/>
              </w:rPr>
              <w:t xml:space="preserve"> </w:t>
            </w:r>
          </w:p>
          <w:p w14:paraId="4921F82D"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Engagement</w:t>
            </w:r>
          </w:p>
          <w:p w14:paraId="373AA52C"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Influence</w:t>
            </w:r>
          </w:p>
          <w:p w14:paraId="5FDF661E"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Behaviour</w:t>
            </w:r>
          </w:p>
          <w:p w14:paraId="185D84A3"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sidRPr="00891F24">
              <w:rPr>
                <w:rFonts w:asciiTheme="majorHAnsi" w:hAnsiTheme="majorHAnsi"/>
                <w:sz w:val="20"/>
                <w:szCs w:val="20"/>
              </w:rPr>
              <w:t>Other</w:t>
            </w:r>
          </w:p>
          <w:p w14:paraId="56B61EBB" w14:textId="77777777" w:rsidR="00CF3CAA" w:rsidRPr="00765824" w:rsidRDefault="00CF3CAA" w:rsidP="00CF3CAA">
            <w:pPr>
              <w:rPr>
                <w:rFonts w:asciiTheme="majorHAnsi" w:hAnsiTheme="majorHAnsi"/>
                <w:sz w:val="24"/>
                <w:szCs w:val="24"/>
              </w:rPr>
            </w:pPr>
          </w:p>
        </w:tc>
        <w:tc>
          <w:tcPr>
            <w:tcW w:w="2350" w:type="dxa"/>
          </w:tcPr>
          <w:p w14:paraId="23C5CAA5"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Community members</w:t>
            </w:r>
          </w:p>
          <w:p w14:paraId="75FBE631"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ICT platform</w:t>
            </w:r>
          </w:p>
          <w:p w14:paraId="5BBAE63A" w14:textId="77777777" w:rsidR="00CF3CAA"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Sponsor</w:t>
            </w:r>
          </w:p>
          <w:p w14:paraId="2C1F25CC"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Pr>
                <w:rFonts w:asciiTheme="majorHAnsi" w:hAnsiTheme="majorHAnsi"/>
                <w:sz w:val="20"/>
                <w:szCs w:val="20"/>
              </w:rPr>
              <w:t>Steward’s notes</w:t>
            </w:r>
          </w:p>
          <w:p w14:paraId="41F9DE13" w14:textId="77777777" w:rsidR="00CF3CAA" w:rsidRPr="00765824" w:rsidRDefault="00CF3CAA" w:rsidP="00CF3CAA">
            <w:pPr>
              <w:pStyle w:val="ListParagraph"/>
              <w:numPr>
                <w:ilvl w:val="0"/>
                <w:numId w:val="27"/>
              </w:numPr>
              <w:spacing w:line="240" w:lineRule="auto"/>
              <w:rPr>
                <w:rFonts w:asciiTheme="majorHAnsi" w:hAnsiTheme="majorHAnsi"/>
                <w:sz w:val="24"/>
                <w:szCs w:val="24"/>
              </w:rPr>
            </w:pPr>
            <w:r>
              <w:rPr>
                <w:rFonts w:asciiTheme="majorHAnsi" w:hAnsiTheme="majorHAnsi"/>
                <w:sz w:val="20"/>
                <w:szCs w:val="20"/>
              </w:rPr>
              <w:t>Other</w:t>
            </w:r>
          </w:p>
          <w:p w14:paraId="29C94603" w14:textId="77777777" w:rsidR="00CF3CAA" w:rsidRPr="00765824" w:rsidRDefault="00CF3CAA" w:rsidP="00CF3CAA">
            <w:pPr>
              <w:pStyle w:val="ListParagraph"/>
              <w:spacing w:line="240" w:lineRule="auto"/>
              <w:ind w:left="360"/>
              <w:rPr>
                <w:rFonts w:asciiTheme="majorHAnsi" w:hAnsiTheme="majorHAnsi"/>
                <w:sz w:val="24"/>
                <w:szCs w:val="24"/>
              </w:rPr>
            </w:pPr>
          </w:p>
        </w:tc>
        <w:tc>
          <w:tcPr>
            <w:tcW w:w="2853" w:type="dxa"/>
          </w:tcPr>
          <w:p w14:paraId="298FA307" w14:textId="77777777" w:rsidR="00CF3CAA" w:rsidRPr="00311A4F" w:rsidRDefault="00CF3CAA" w:rsidP="00CF3CAA">
            <w:pPr>
              <w:rPr>
                <w:rFonts w:ascii="Handwriting - Dakota" w:hAnsi="Handwriting - Dakota"/>
                <w:i/>
              </w:rPr>
            </w:pPr>
            <w:r>
              <w:rPr>
                <w:rFonts w:ascii="Handwriting - Dakota" w:hAnsi="Handwriting - Dakota"/>
                <w:i/>
              </w:rPr>
              <w:t>Count and compare attendance at meetings</w:t>
            </w:r>
          </w:p>
        </w:tc>
        <w:tc>
          <w:tcPr>
            <w:tcW w:w="1843" w:type="dxa"/>
          </w:tcPr>
          <w:p w14:paraId="066E1764" w14:textId="77777777" w:rsidR="00CF3CAA" w:rsidRPr="00891F24"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Pre-campaign</w:t>
            </w:r>
          </w:p>
          <w:p w14:paraId="4884149F" w14:textId="77777777" w:rsidR="00CF3CAA" w:rsidRPr="00891F24"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Mid-campaign</w:t>
            </w:r>
          </w:p>
          <w:p w14:paraId="0E17E192" w14:textId="77777777" w:rsidR="00CF3CAA" w:rsidRPr="00891F24" w:rsidRDefault="00CF3CAA" w:rsidP="00CF3CAA">
            <w:pPr>
              <w:pStyle w:val="ListParagraph"/>
              <w:numPr>
                <w:ilvl w:val="0"/>
                <w:numId w:val="27"/>
              </w:numPr>
              <w:spacing w:line="240" w:lineRule="auto"/>
              <w:rPr>
                <w:rFonts w:asciiTheme="majorHAnsi" w:hAnsiTheme="majorHAnsi"/>
                <w:sz w:val="24"/>
                <w:szCs w:val="24"/>
              </w:rPr>
            </w:pPr>
            <w:r w:rsidRPr="00891F24">
              <w:rPr>
                <w:rFonts w:asciiTheme="majorHAnsi" w:hAnsiTheme="majorHAnsi"/>
                <w:sz w:val="20"/>
                <w:szCs w:val="20"/>
              </w:rPr>
              <w:t>Post-campaign</w:t>
            </w:r>
          </w:p>
        </w:tc>
      </w:tr>
      <w:tr w:rsidR="00CF3CAA" w:rsidRPr="00765824" w14:paraId="2A35D578" w14:textId="77777777" w:rsidTr="00CF3CAA">
        <w:tc>
          <w:tcPr>
            <w:tcW w:w="3836" w:type="dxa"/>
          </w:tcPr>
          <w:p w14:paraId="29096C30" w14:textId="77777777" w:rsidR="00CF3CAA" w:rsidRPr="00765824" w:rsidRDefault="00CF3CAA" w:rsidP="00CF3CAA">
            <w:pPr>
              <w:rPr>
                <w:rFonts w:asciiTheme="majorHAnsi" w:hAnsiTheme="majorHAnsi"/>
                <w:sz w:val="24"/>
                <w:szCs w:val="24"/>
              </w:rPr>
            </w:pPr>
            <w:r>
              <w:rPr>
                <w:rFonts w:ascii="Handwriting - Dakota" w:hAnsi="Handwriting - Dakota"/>
              </w:rPr>
              <w:t>The Extension officer (Me) will save some time and money on unnecessary travel</w:t>
            </w:r>
          </w:p>
        </w:tc>
        <w:tc>
          <w:tcPr>
            <w:tcW w:w="1871" w:type="dxa"/>
          </w:tcPr>
          <w:p w14:paraId="69883837"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sidRPr="00891F24">
              <w:rPr>
                <w:rFonts w:asciiTheme="majorHAnsi" w:hAnsiTheme="majorHAnsi"/>
                <w:sz w:val="20"/>
                <w:szCs w:val="20"/>
              </w:rPr>
              <w:t>Interaction</w:t>
            </w:r>
            <w:r>
              <w:rPr>
                <w:rFonts w:asciiTheme="majorHAnsi" w:hAnsiTheme="majorHAnsi"/>
                <w:sz w:val="20"/>
                <w:szCs w:val="20"/>
              </w:rPr>
              <w:t xml:space="preserve"> </w:t>
            </w:r>
          </w:p>
          <w:p w14:paraId="29E17A76"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Engagement</w:t>
            </w:r>
          </w:p>
          <w:p w14:paraId="4A23CA99"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Influence</w:t>
            </w:r>
          </w:p>
          <w:p w14:paraId="5A201F3B"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Behaviour</w:t>
            </w:r>
          </w:p>
          <w:p w14:paraId="1D5AF77F"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sidRPr="00891F24">
              <w:rPr>
                <w:rFonts w:asciiTheme="majorHAnsi" w:hAnsiTheme="majorHAnsi"/>
                <w:sz w:val="20"/>
                <w:szCs w:val="20"/>
              </w:rPr>
              <w:t>Other</w:t>
            </w:r>
          </w:p>
          <w:p w14:paraId="45D58D8A" w14:textId="77777777" w:rsidR="00CF3CAA" w:rsidRPr="00891F24" w:rsidRDefault="00CF3CAA" w:rsidP="00CF3CAA">
            <w:pPr>
              <w:pStyle w:val="ListParagraph"/>
              <w:spacing w:line="240" w:lineRule="auto"/>
              <w:ind w:left="360"/>
              <w:rPr>
                <w:rFonts w:asciiTheme="majorHAnsi" w:hAnsiTheme="majorHAnsi"/>
                <w:sz w:val="20"/>
                <w:szCs w:val="20"/>
              </w:rPr>
            </w:pPr>
          </w:p>
          <w:p w14:paraId="2CA3CF23" w14:textId="77777777" w:rsidR="00CF3CAA" w:rsidRPr="00765824" w:rsidRDefault="00CF3CAA" w:rsidP="00CF3CAA">
            <w:pPr>
              <w:rPr>
                <w:rFonts w:asciiTheme="majorHAnsi" w:hAnsiTheme="majorHAnsi"/>
                <w:sz w:val="24"/>
                <w:szCs w:val="24"/>
              </w:rPr>
            </w:pPr>
          </w:p>
        </w:tc>
        <w:tc>
          <w:tcPr>
            <w:tcW w:w="2350" w:type="dxa"/>
          </w:tcPr>
          <w:p w14:paraId="234E29B0"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Community members</w:t>
            </w:r>
          </w:p>
          <w:p w14:paraId="08A212B7"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ICT platform</w:t>
            </w:r>
          </w:p>
          <w:p w14:paraId="4CB4BEC9" w14:textId="77777777" w:rsidR="00CF3CAA"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Sponsor</w:t>
            </w:r>
          </w:p>
          <w:p w14:paraId="4D0809B9"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Pr>
                <w:rFonts w:asciiTheme="majorHAnsi" w:hAnsiTheme="majorHAnsi"/>
                <w:sz w:val="20"/>
                <w:szCs w:val="20"/>
              </w:rPr>
              <w:t>Steward’s notes</w:t>
            </w:r>
          </w:p>
          <w:p w14:paraId="4869DCD7" w14:textId="77777777" w:rsidR="00CF3CAA" w:rsidRPr="00765824" w:rsidRDefault="00CF3CAA" w:rsidP="00CF3CAA">
            <w:pPr>
              <w:pStyle w:val="ListParagraph"/>
              <w:numPr>
                <w:ilvl w:val="0"/>
                <w:numId w:val="27"/>
              </w:numPr>
              <w:spacing w:line="240" w:lineRule="auto"/>
              <w:rPr>
                <w:rFonts w:asciiTheme="majorHAnsi" w:hAnsiTheme="majorHAnsi"/>
                <w:sz w:val="24"/>
                <w:szCs w:val="24"/>
              </w:rPr>
            </w:pPr>
            <w:r>
              <w:rPr>
                <w:rFonts w:asciiTheme="majorHAnsi" w:hAnsiTheme="majorHAnsi"/>
                <w:sz w:val="20"/>
                <w:szCs w:val="20"/>
              </w:rPr>
              <w:t>Other</w:t>
            </w:r>
          </w:p>
          <w:p w14:paraId="204A0DC2" w14:textId="77777777" w:rsidR="00CF3CAA" w:rsidRPr="00765824" w:rsidRDefault="00CF3CAA" w:rsidP="00CF3CAA">
            <w:pPr>
              <w:rPr>
                <w:rFonts w:asciiTheme="majorHAnsi" w:hAnsiTheme="majorHAnsi"/>
                <w:sz w:val="24"/>
                <w:szCs w:val="24"/>
              </w:rPr>
            </w:pPr>
          </w:p>
        </w:tc>
        <w:tc>
          <w:tcPr>
            <w:tcW w:w="2853" w:type="dxa"/>
          </w:tcPr>
          <w:p w14:paraId="53FE834C" w14:textId="77777777" w:rsidR="00CF3CAA" w:rsidRPr="00765824" w:rsidRDefault="00CF3CAA" w:rsidP="00CF3CAA">
            <w:pPr>
              <w:rPr>
                <w:rFonts w:asciiTheme="majorHAnsi" w:hAnsiTheme="majorHAnsi"/>
                <w:sz w:val="24"/>
                <w:szCs w:val="24"/>
              </w:rPr>
            </w:pPr>
            <w:r>
              <w:rPr>
                <w:rFonts w:ascii="Handwriting - Dakota" w:hAnsi="Handwriting - Dakota"/>
                <w:i/>
              </w:rPr>
              <w:t>Track cost and travel time; calculate savings</w:t>
            </w:r>
          </w:p>
        </w:tc>
        <w:tc>
          <w:tcPr>
            <w:tcW w:w="1843" w:type="dxa"/>
          </w:tcPr>
          <w:p w14:paraId="65FFE0CF" w14:textId="77777777" w:rsidR="00CF3CAA" w:rsidRPr="00891F24"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Pre-campaign</w:t>
            </w:r>
          </w:p>
          <w:p w14:paraId="24605C1D" w14:textId="77777777" w:rsidR="00CF3CAA"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Mid-campaign</w:t>
            </w:r>
          </w:p>
          <w:p w14:paraId="1FBA8221" w14:textId="77777777" w:rsidR="00CF3CAA"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Post-campaign</w:t>
            </w:r>
          </w:p>
          <w:p w14:paraId="511EEB4D" w14:textId="77777777" w:rsidR="00CF3CAA" w:rsidRPr="00891F24" w:rsidRDefault="00CF3CAA" w:rsidP="00CF3CAA">
            <w:pPr>
              <w:pStyle w:val="ListParagraph"/>
              <w:spacing w:line="240" w:lineRule="auto"/>
              <w:ind w:left="360"/>
              <w:rPr>
                <w:rFonts w:asciiTheme="majorHAnsi" w:hAnsiTheme="majorHAnsi"/>
                <w:sz w:val="20"/>
                <w:szCs w:val="20"/>
              </w:rPr>
            </w:pPr>
          </w:p>
        </w:tc>
      </w:tr>
      <w:tr w:rsidR="00CF3CAA" w:rsidRPr="00765824" w14:paraId="00A86F22" w14:textId="77777777" w:rsidTr="00CF3CAA">
        <w:tc>
          <w:tcPr>
            <w:tcW w:w="3836" w:type="dxa"/>
          </w:tcPr>
          <w:p w14:paraId="6E4B3708" w14:textId="77777777" w:rsidR="00CF3CAA" w:rsidRPr="00765824" w:rsidRDefault="00CF3CAA" w:rsidP="00CF3CAA">
            <w:pPr>
              <w:rPr>
                <w:rFonts w:asciiTheme="majorHAnsi" w:hAnsiTheme="majorHAnsi"/>
                <w:sz w:val="24"/>
                <w:szCs w:val="24"/>
              </w:rPr>
            </w:pPr>
            <w:r>
              <w:rPr>
                <w:rFonts w:ascii="Handwriting - Dakota" w:hAnsi="Handwriting - Dakota"/>
              </w:rPr>
              <w:t>Community members will use the group chat to send the Extension officer (me) questions</w:t>
            </w:r>
          </w:p>
        </w:tc>
        <w:tc>
          <w:tcPr>
            <w:tcW w:w="1871" w:type="dxa"/>
          </w:tcPr>
          <w:p w14:paraId="568B10F6"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sidRPr="00891F24">
              <w:rPr>
                <w:rFonts w:asciiTheme="majorHAnsi" w:hAnsiTheme="majorHAnsi"/>
                <w:sz w:val="20"/>
                <w:szCs w:val="20"/>
              </w:rPr>
              <w:t>Interaction</w:t>
            </w:r>
            <w:r>
              <w:rPr>
                <w:rFonts w:asciiTheme="majorHAnsi" w:hAnsiTheme="majorHAnsi"/>
                <w:sz w:val="20"/>
                <w:szCs w:val="20"/>
              </w:rPr>
              <w:t xml:space="preserve"> </w:t>
            </w:r>
          </w:p>
          <w:p w14:paraId="30168C4D"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Engagement</w:t>
            </w:r>
          </w:p>
          <w:p w14:paraId="6C114521"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Influence</w:t>
            </w:r>
          </w:p>
          <w:p w14:paraId="6D95F70D"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Behaviour</w:t>
            </w:r>
          </w:p>
          <w:p w14:paraId="2D339580"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sidRPr="00891F24">
              <w:rPr>
                <w:rFonts w:asciiTheme="majorHAnsi" w:hAnsiTheme="majorHAnsi"/>
                <w:sz w:val="20"/>
                <w:szCs w:val="20"/>
              </w:rPr>
              <w:t>Other</w:t>
            </w:r>
          </w:p>
          <w:p w14:paraId="2EFB1902" w14:textId="77777777" w:rsidR="00CF3CAA" w:rsidRPr="001C2C4F" w:rsidRDefault="00CF3CAA" w:rsidP="00CF3CAA">
            <w:pPr>
              <w:rPr>
                <w:rFonts w:asciiTheme="majorHAnsi" w:hAnsiTheme="majorHAnsi"/>
                <w:sz w:val="20"/>
                <w:szCs w:val="20"/>
              </w:rPr>
            </w:pPr>
          </w:p>
          <w:p w14:paraId="71FB1C78" w14:textId="77777777" w:rsidR="00CF3CAA" w:rsidRPr="00765824" w:rsidRDefault="00CF3CAA" w:rsidP="00CF3CAA">
            <w:pPr>
              <w:rPr>
                <w:rFonts w:asciiTheme="majorHAnsi" w:hAnsiTheme="majorHAnsi"/>
                <w:sz w:val="24"/>
                <w:szCs w:val="24"/>
              </w:rPr>
            </w:pPr>
          </w:p>
        </w:tc>
        <w:tc>
          <w:tcPr>
            <w:tcW w:w="2350" w:type="dxa"/>
          </w:tcPr>
          <w:p w14:paraId="49801105"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Community members</w:t>
            </w:r>
          </w:p>
          <w:p w14:paraId="5119B62C"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ICT platform</w:t>
            </w:r>
          </w:p>
          <w:p w14:paraId="626E8927" w14:textId="77777777" w:rsidR="00CF3CAA"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Sponsor</w:t>
            </w:r>
          </w:p>
          <w:p w14:paraId="45908ED6"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Pr>
                <w:rFonts w:asciiTheme="majorHAnsi" w:hAnsiTheme="majorHAnsi"/>
                <w:sz w:val="20"/>
                <w:szCs w:val="20"/>
              </w:rPr>
              <w:t>Steward’s notes</w:t>
            </w:r>
          </w:p>
          <w:p w14:paraId="55C47046" w14:textId="77777777" w:rsidR="00CF3CAA" w:rsidRPr="00765824" w:rsidRDefault="00CF3CAA" w:rsidP="00CF3CAA">
            <w:pPr>
              <w:pStyle w:val="ListParagraph"/>
              <w:numPr>
                <w:ilvl w:val="0"/>
                <w:numId w:val="27"/>
              </w:numPr>
              <w:spacing w:line="240" w:lineRule="auto"/>
              <w:rPr>
                <w:rFonts w:asciiTheme="majorHAnsi" w:hAnsiTheme="majorHAnsi"/>
                <w:sz w:val="24"/>
                <w:szCs w:val="24"/>
              </w:rPr>
            </w:pPr>
            <w:r>
              <w:rPr>
                <w:rFonts w:asciiTheme="majorHAnsi" w:hAnsiTheme="majorHAnsi"/>
                <w:sz w:val="20"/>
                <w:szCs w:val="20"/>
              </w:rPr>
              <w:t>Other</w:t>
            </w:r>
          </w:p>
          <w:p w14:paraId="6C1400AC" w14:textId="77777777" w:rsidR="00CF3CAA" w:rsidRPr="00765824" w:rsidRDefault="00CF3CAA" w:rsidP="00CF3CAA">
            <w:pPr>
              <w:rPr>
                <w:rFonts w:asciiTheme="majorHAnsi" w:hAnsiTheme="majorHAnsi"/>
                <w:sz w:val="24"/>
                <w:szCs w:val="24"/>
              </w:rPr>
            </w:pPr>
          </w:p>
        </w:tc>
        <w:tc>
          <w:tcPr>
            <w:tcW w:w="2853" w:type="dxa"/>
          </w:tcPr>
          <w:p w14:paraId="566ABF1E" w14:textId="77777777" w:rsidR="00CF3CAA" w:rsidRPr="00765824" w:rsidRDefault="00CF3CAA" w:rsidP="00CF3CAA">
            <w:pPr>
              <w:rPr>
                <w:rFonts w:asciiTheme="majorHAnsi" w:hAnsiTheme="majorHAnsi"/>
                <w:sz w:val="24"/>
                <w:szCs w:val="24"/>
              </w:rPr>
            </w:pPr>
            <w:r>
              <w:rPr>
                <w:rFonts w:ascii="Handwriting - Dakota" w:hAnsi="Handwriting - Dakota"/>
                <w:i/>
              </w:rPr>
              <w:t>Ask members about their intention to use the chat; count number of posts; examine content of the posts on the group chat</w:t>
            </w:r>
          </w:p>
        </w:tc>
        <w:tc>
          <w:tcPr>
            <w:tcW w:w="1843" w:type="dxa"/>
          </w:tcPr>
          <w:p w14:paraId="5832CCD2" w14:textId="77777777" w:rsidR="00CF3CAA" w:rsidRPr="00891F24"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Pre-campaign</w:t>
            </w:r>
          </w:p>
          <w:p w14:paraId="2FE875D9" w14:textId="77777777" w:rsidR="00CF3CAA"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Mid-campaign</w:t>
            </w:r>
          </w:p>
          <w:p w14:paraId="03FDCC58" w14:textId="77777777" w:rsidR="00CF3CAA"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Post-campaign</w:t>
            </w:r>
          </w:p>
          <w:p w14:paraId="3A94FC86" w14:textId="77777777" w:rsidR="00CF3CAA" w:rsidRPr="00765824" w:rsidRDefault="00CF3CAA" w:rsidP="00CF3CAA">
            <w:pPr>
              <w:rPr>
                <w:rFonts w:asciiTheme="majorHAnsi" w:hAnsiTheme="majorHAnsi"/>
                <w:sz w:val="24"/>
                <w:szCs w:val="24"/>
              </w:rPr>
            </w:pPr>
          </w:p>
        </w:tc>
      </w:tr>
      <w:tr w:rsidR="00CF3CAA" w:rsidRPr="00765824" w14:paraId="331518BD" w14:textId="77777777" w:rsidTr="00CF3CAA">
        <w:tc>
          <w:tcPr>
            <w:tcW w:w="3836" w:type="dxa"/>
          </w:tcPr>
          <w:p w14:paraId="58BC25A5" w14:textId="77777777" w:rsidR="00CF3CAA" w:rsidRPr="00765824" w:rsidRDefault="00CF3CAA" w:rsidP="00CF3CAA">
            <w:pPr>
              <w:rPr>
                <w:rFonts w:asciiTheme="majorHAnsi" w:hAnsiTheme="majorHAnsi"/>
                <w:sz w:val="24"/>
                <w:szCs w:val="24"/>
              </w:rPr>
            </w:pPr>
            <w:r>
              <w:rPr>
                <w:rFonts w:ascii="Handwriting - Dakota" w:hAnsi="Handwriting - Dakota"/>
              </w:rPr>
              <w:t>Community members will find the chat a useful service that saves them time and improves interactions with me and others;</w:t>
            </w:r>
          </w:p>
        </w:tc>
        <w:tc>
          <w:tcPr>
            <w:tcW w:w="1871" w:type="dxa"/>
          </w:tcPr>
          <w:p w14:paraId="44FD10EC"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sidRPr="00891F24">
              <w:rPr>
                <w:rFonts w:asciiTheme="majorHAnsi" w:hAnsiTheme="majorHAnsi"/>
                <w:sz w:val="20"/>
                <w:szCs w:val="20"/>
              </w:rPr>
              <w:t>Interaction</w:t>
            </w:r>
            <w:r>
              <w:rPr>
                <w:rFonts w:asciiTheme="majorHAnsi" w:hAnsiTheme="majorHAnsi"/>
                <w:sz w:val="20"/>
                <w:szCs w:val="20"/>
              </w:rPr>
              <w:t xml:space="preserve"> </w:t>
            </w:r>
          </w:p>
          <w:p w14:paraId="3B7EF4D8"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Engagement</w:t>
            </w:r>
          </w:p>
          <w:p w14:paraId="1083C469"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Influence</w:t>
            </w:r>
          </w:p>
          <w:p w14:paraId="2A129DA1"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Behaviour</w:t>
            </w:r>
          </w:p>
          <w:p w14:paraId="2735E6C8" w14:textId="77777777" w:rsidR="00CF3CAA" w:rsidRPr="001C2C4F" w:rsidRDefault="00CF3CAA" w:rsidP="00CF3CAA">
            <w:pPr>
              <w:pStyle w:val="ListParagraph"/>
              <w:numPr>
                <w:ilvl w:val="0"/>
                <w:numId w:val="28"/>
              </w:numPr>
              <w:spacing w:line="240" w:lineRule="auto"/>
              <w:rPr>
                <w:rFonts w:asciiTheme="majorHAnsi" w:hAnsiTheme="majorHAnsi"/>
                <w:sz w:val="20"/>
                <w:szCs w:val="20"/>
              </w:rPr>
            </w:pPr>
            <w:r w:rsidRPr="00891F24">
              <w:rPr>
                <w:rFonts w:asciiTheme="majorHAnsi" w:hAnsiTheme="majorHAnsi"/>
                <w:sz w:val="20"/>
                <w:szCs w:val="20"/>
              </w:rPr>
              <w:t>Other</w:t>
            </w:r>
          </w:p>
        </w:tc>
        <w:tc>
          <w:tcPr>
            <w:tcW w:w="2350" w:type="dxa"/>
          </w:tcPr>
          <w:p w14:paraId="59E35076"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Community members</w:t>
            </w:r>
          </w:p>
          <w:p w14:paraId="0092957D"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ICT platform</w:t>
            </w:r>
          </w:p>
          <w:p w14:paraId="127D8EFD" w14:textId="77777777" w:rsidR="00CF3CAA"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Sponsor</w:t>
            </w:r>
          </w:p>
          <w:p w14:paraId="75E34AB0"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Pr>
                <w:rFonts w:asciiTheme="majorHAnsi" w:hAnsiTheme="majorHAnsi"/>
                <w:sz w:val="20"/>
                <w:szCs w:val="20"/>
              </w:rPr>
              <w:t>Steward’s notes</w:t>
            </w:r>
          </w:p>
          <w:p w14:paraId="2BB531EB" w14:textId="77777777" w:rsidR="00CF3CAA" w:rsidRPr="00765824" w:rsidRDefault="00CF3CAA" w:rsidP="00CF3CAA">
            <w:pPr>
              <w:pStyle w:val="ListParagraph"/>
              <w:numPr>
                <w:ilvl w:val="0"/>
                <w:numId w:val="27"/>
              </w:numPr>
              <w:spacing w:line="240" w:lineRule="auto"/>
              <w:rPr>
                <w:rFonts w:asciiTheme="majorHAnsi" w:hAnsiTheme="majorHAnsi"/>
                <w:sz w:val="24"/>
                <w:szCs w:val="24"/>
              </w:rPr>
            </w:pPr>
            <w:r>
              <w:rPr>
                <w:rFonts w:asciiTheme="majorHAnsi" w:hAnsiTheme="majorHAnsi"/>
                <w:sz w:val="20"/>
                <w:szCs w:val="20"/>
              </w:rPr>
              <w:t>Other</w:t>
            </w:r>
          </w:p>
          <w:p w14:paraId="6148DCDC" w14:textId="77777777" w:rsidR="00CF3CAA" w:rsidRPr="00765824" w:rsidRDefault="00CF3CAA" w:rsidP="00CF3CAA">
            <w:pPr>
              <w:rPr>
                <w:rFonts w:asciiTheme="majorHAnsi" w:hAnsiTheme="majorHAnsi"/>
                <w:sz w:val="24"/>
                <w:szCs w:val="24"/>
              </w:rPr>
            </w:pPr>
          </w:p>
        </w:tc>
        <w:tc>
          <w:tcPr>
            <w:tcW w:w="2853" w:type="dxa"/>
          </w:tcPr>
          <w:p w14:paraId="434DD19E" w14:textId="77777777" w:rsidR="00CF3CAA" w:rsidRPr="00765824" w:rsidRDefault="00CF3CAA" w:rsidP="00CF3CAA">
            <w:pPr>
              <w:rPr>
                <w:rFonts w:asciiTheme="majorHAnsi" w:hAnsiTheme="majorHAnsi"/>
                <w:sz w:val="24"/>
                <w:szCs w:val="24"/>
              </w:rPr>
            </w:pPr>
            <w:r>
              <w:rPr>
                <w:rFonts w:ascii="Handwriting - Dakota" w:hAnsi="Handwriting - Dakota"/>
                <w:i/>
              </w:rPr>
              <w:t>Get feedback from the community members;</w:t>
            </w:r>
          </w:p>
        </w:tc>
        <w:tc>
          <w:tcPr>
            <w:tcW w:w="1843" w:type="dxa"/>
          </w:tcPr>
          <w:p w14:paraId="1B6F713E" w14:textId="77777777" w:rsidR="00CF3CAA" w:rsidRPr="00891F24"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Pre-campaign</w:t>
            </w:r>
          </w:p>
          <w:p w14:paraId="1D581F02" w14:textId="77777777" w:rsidR="00CF3CAA"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Mid-campaign</w:t>
            </w:r>
          </w:p>
          <w:p w14:paraId="58AA4E24" w14:textId="77777777" w:rsidR="00CF3CAA"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Post-campaign</w:t>
            </w:r>
          </w:p>
          <w:p w14:paraId="1884A0AF" w14:textId="77777777" w:rsidR="00CF3CAA" w:rsidRPr="00765824" w:rsidRDefault="00CF3CAA" w:rsidP="00CF3CAA">
            <w:pPr>
              <w:rPr>
                <w:rFonts w:asciiTheme="majorHAnsi" w:hAnsiTheme="majorHAnsi"/>
                <w:sz w:val="24"/>
                <w:szCs w:val="24"/>
              </w:rPr>
            </w:pPr>
          </w:p>
        </w:tc>
      </w:tr>
    </w:tbl>
    <w:p w14:paraId="4B62E938" w14:textId="77777777" w:rsidR="00CF3CAA" w:rsidRDefault="00CF3CAA" w:rsidP="00CF3CAA">
      <w:pPr>
        <w:spacing w:after="0" w:line="240" w:lineRule="auto"/>
        <w:rPr>
          <w:rFonts w:ascii="Cambria" w:hAnsi="Cambria"/>
          <w:sz w:val="24"/>
          <w:szCs w:val="24"/>
        </w:rPr>
      </w:pPr>
    </w:p>
    <w:p w14:paraId="763D78CE" w14:textId="77777777" w:rsidR="00FA6FBA" w:rsidRDefault="00FA6FBA" w:rsidP="00CF3CAA">
      <w:pPr>
        <w:spacing w:after="0" w:line="240" w:lineRule="auto"/>
        <w:rPr>
          <w:rFonts w:ascii="Cambria" w:hAnsi="Cambria"/>
          <w:sz w:val="24"/>
          <w:szCs w:val="24"/>
        </w:rPr>
      </w:pPr>
    </w:p>
    <w:p w14:paraId="2C99EC07" w14:textId="77777777" w:rsidR="00CF3CAA" w:rsidRDefault="00CF3CAA">
      <w:pPr>
        <w:spacing w:after="0" w:line="240" w:lineRule="auto"/>
        <w:rPr>
          <w:rFonts w:ascii="Cambria" w:hAnsi="Cambria"/>
          <w:sz w:val="24"/>
          <w:szCs w:val="24"/>
        </w:rPr>
      </w:pPr>
      <w:r>
        <w:rPr>
          <w:rFonts w:ascii="Cambria" w:hAnsi="Cambria"/>
          <w:sz w:val="24"/>
          <w:szCs w:val="24"/>
        </w:rPr>
        <w:lastRenderedPageBreak/>
        <w:br w:type="page"/>
      </w:r>
    </w:p>
    <w:p w14:paraId="2800847D" w14:textId="77777777" w:rsidR="00CF3CAA" w:rsidRDefault="00CF3CAA" w:rsidP="00CF3CAA">
      <w:pPr>
        <w:spacing w:after="0" w:line="240" w:lineRule="auto"/>
        <w:rPr>
          <w:rFonts w:ascii="Cambria" w:hAnsi="Cambria"/>
          <w:sz w:val="24"/>
          <w:szCs w:val="24"/>
        </w:rPr>
      </w:pPr>
      <w:r>
        <w:rPr>
          <w:rFonts w:ascii="Cambria" w:hAnsi="Cambria"/>
          <w:sz w:val="24"/>
          <w:szCs w:val="24"/>
        </w:rPr>
        <w:lastRenderedPageBreak/>
        <w:t>Campaign Goal: ____________________________________________________________________________________________________________________________</w:t>
      </w:r>
    </w:p>
    <w:p w14:paraId="36E76EE0" w14:textId="77777777" w:rsidR="00CF3CAA" w:rsidRDefault="00CF3CAA" w:rsidP="00CF3CAA">
      <w:pPr>
        <w:spacing w:after="0" w:line="240" w:lineRule="auto"/>
        <w:rPr>
          <w:rFonts w:ascii="Cambria" w:hAnsi="Cambria"/>
          <w:sz w:val="24"/>
          <w:szCs w:val="24"/>
        </w:rPr>
      </w:pPr>
    </w:p>
    <w:tbl>
      <w:tblPr>
        <w:tblStyle w:val="TableGrid"/>
        <w:tblW w:w="0" w:type="auto"/>
        <w:tblLook w:val="04A0" w:firstRow="1" w:lastRow="0" w:firstColumn="1" w:lastColumn="0" w:noHBand="0" w:noVBand="1"/>
      </w:tblPr>
      <w:tblGrid>
        <w:gridCol w:w="3836"/>
        <w:gridCol w:w="1871"/>
        <w:gridCol w:w="2350"/>
        <w:gridCol w:w="2853"/>
        <w:gridCol w:w="1843"/>
      </w:tblGrid>
      <w:tr w:rsidR="00CF3CAA" w:rsidRPr="00765824" w14:paraId="39AB3921" w14:textId="77777777" w:rsidTr="00CF3CAA">
        <w:trPr>
          <w:trHeight w:val="689"/>
        </w:trPr>
        <w:tc>
          <w:tcPr>
            <w:tcW w:w="3836" w:type="dxa"/>
          </w:tcPr>
          <w:p w14:paraId="67955B71" w14:textId="77777777" w:rsidR="00CF3CAA" w:rsidRPr="00765824" w:rsidRDefault="00CF3CAA" w:rsidP="00CF3CAA">
            <w:pPr>
              <w:rPr>
                <w:rFonts w:asciiTheme="majorHAnsi" w:hAnsiTheme="majorHAnsi"/>
                <w:sz w:val="24"/>
                <w:szCs w:val="24"/>
              </w:rPr>
            </w:pPr>
            <w:r>
              <w:rPr>
                <w:rFonts w:asciiTheme="majorHAnsi" w:hAnsiTheme="majorHAnsi"/>
                <w:sz w:val="24"/>
                <w:szCs w:val="24"/>
              </w:rPr>
              <w:t>What results do we expect to observe from this campaign?</w:t>
            </w:r>
          </w:p>
        </w:tc>
        <w:tc>
          <w:tcPr>
            <w:tcW w:w="1871" w:type="dxa"/>
          </w:tcPr>
          <w:p w14:paraId="67E1F69C" w14:textId="77777777" w:rsidR="00CF3CAA" w:rsidRPr="00765824" w:rsidRDefault="00CF3CAA" w:rsidP="00CF3CAA">
            <w:pPr>
              <w:rPr>
                <w:rFonts w:asciiTheme="majorHAnsi" w:hAnsiTheme="majorHAnsi"/>
                <w:sz w:val="24"/>
                <w:szCs w:val="24"/>
              </w:rPr>
            </w:pPr>
            <w:r w:rsidRPr="00765824">
              <w:rPr>
                <w:rFonts w:asciiTheme="majorHAnsi" w:hAnsiTheme="majorHAnsi"/>
                <w:sz w:val="24"/>
                <w:szCs w:val="24"/>
              </w:rPr>
              <w:t>Metric</w:t>
            </w:r>
          </w:p>
        </w:tc>
        <w:tc>
          <w:tcPr>
            <w:tcW w:w="2350" w:type="dxa"/>
          </w:tcPr>
          <w:p w14:paraId="62BEA279" w14:textId="77777777" w:rsidR="00CF3CAA" w:rsidRPr="00765824" w:rsidRDefault="00CF3CAA" w:rsidP="00CF3CAA">
            <w:pPr>
              <w:rPr>
                <w:rFonts w:asciiTheme="majorHAnsi" w:hAnsiTheme="majorHAnsi"/>
                <w:sz w:val="24"/>
                <w:szCs w:val="24"/>
              </w:rPr>
            </w:pPr>
            <w:r w:rsidRPr="00765824">
              <w:rPr>
                <w:rFonts w:asciiTheme="majorHAnsi" w:hAnsiTheme="majorHAnsi"/>
                <w:sz w:val="24"/>
                <w:szCs w:val="24"/>
              </w:rPr>
              <w:t>Source of data</w:t>
            </w:r>
          </w:p>
        </w:tc>
        <w:tc>
          <w:tcPr>
            <w:tcW w:w="2853" w:type="dxa"/>
          </w:tcPr>
          <w:p w14:paraId="466BFA10" w14:textId="77777777" w:rsidR="00CF3CAA" w:rsidRPr="00765824" w:rsidRDefault="00CF3CAA" w:rsidP="00CF3CAA">
            <w:pPr>
              <w:rPr>
                <w:rFonts w:asciiTheme="majorHAnsi" w:hAnsiTheme="majorHAnsi"/>
                <w:sz w:val="24"/>
                <w:szCs w:val="24"/>
              </w:rPr>
            </w:pPr>
            <w:r w:rsidRPr="00765824">
              <w:rPr>
                <w:rFonts w:asciiTheme="majorHAnsi" w:hAnsiTheme="majorHAnsi"/>
                <w:sz w:val="24"/>
                <w:szCs w:val="24"/>
              </w:rPr>
              <w:t>Method</w:t>
            </w:r>
          </w:p>
        </w:tc>
        <w:tc>
          <w:tcPr>
            <w:tcW w:w="1843" w:type="dxa"/>
          </w:tcPr>
          <w:p w14:paraId="37650630" w14:textId="77777777" w:rsidR="00CF3CAA" w:rsidRPr="00765824" w:rsidRDefault="00CF3CAA" w:rsidP="00CF3CAA">
            <w:pPr>
              <w:rPr>
                <w:rFonts w:asciiTheme="majorHAnsi" w:hAnsiTheme="majorHAnsi"/>
                <w:sz w:val="24"/>
                <w:szCs w:val="24"/>
              </w:rPr>
            </w:pPr>
            <w:r>
              <w:rPr>
                <w:rFonts w:asciiTheme="majorHAnsi" w:hAnsiTheme="majorHAnsi"/>
                <w:sz w:val="24"/>
                <w:szCs w:val="24"/>
              </w:rPr>
              <w:t>Collect this data when?</w:t>
            </w:r>
          </w:p>
        </w:tc>
      </w:tr>
      <w:tr w:rsidR="00CF3CAA" w:rsidRPr="00765824" w14:paraId="5D5C86ED" w14:textId="77777777" w:rsidTr="00CF3CAA">
        <w:tc>
          <w:tcPr>
            <w:tcW w:w="3836" w:type="dxa"/>
          </w:tcPr>
          <w:p w14:paraId="78BB6AB8" w14:textId="77777777" w:rsidR="00CF3CAA" w:rsidRPr="00765824" w:rsidRDefault="00CF3CAA" w:rsidP="00CF3CAA">
            <w:pPr>
              <w:rPr>
                <w:rFonts w:asciiTheme="majorHAnsi" w:hAnsiTheme="majorHAnsi"/>
                <w:sz w:val="24"/>
                <w:szCs w:val="24"/>
              </w:rPr>
            </w:pPr>
          </w:p>
        </w:tc>
        <w:tc>
          <w:tcPr>
            <w:tcW w:w="1871" w:type="dxa"/>
          </w:tcPr>
          <w:p w14:paraId="48FA1CD7"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sidRPr="00891F24">
              <w:rPr>
                <w:rFonts w:asciiTheme="majorHAnsi" w:hAnsiTheme="majorHAnsi"/>
                <w:sz w:val="20"/>
                <w:szCs w:val="20"/>
              </w:rPr>
              <w:t>Interaction</w:t>
            </w:r>
            <w:r>
              <w:rPr>
                <w:rFonts w:asciiTheme="majorHAnsi" w:hAnsiTheme="majorHAnsi"/>
                <w:sz w:val="20"/>
                <w:szCs w:val="20"/>
              </w:rPr>
              <w:t xml:space="preserve"> </w:t>
            </w:r>
          </w:p>
          <w:p w14:paraId="3E3131A8"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Engagement</w:t>
            </w:r>
          </w:p>
          <w:p w14:paraId="004AD3CD"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Influence</w:t>
            </w:r>
          </w:p>
          <w:p w14:paraId="51AC03D0"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Behaviour</w:t>
            </w:r>
          </w:p>
          <w:p w14:paraId="4F1B2013"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sidRPr="00891F24">
              <w:rPr>
                <w:rFonts w:asciiTheme="majorHAnsi" w:hAnsiTheme="majorHAnsi"/>
                <w:sz w:val="20"/>
                <w:szCs w:val="20"/>
              </w:rPr>
              <w:t>Other</w:t>
            </w:r>
          </w:p>
          <w:p w14:paraId="5EAA5523" w14:textId="77777777" w:rsidR="00CF3CAA" w:rsidRPr="00891F24" w:rsidRDefault="00CF3CAA" w:rsidP="00CF3CAA">
            <w:pPr>
              <w:pStyle w:val="ListParagraph"/>
              <w:spacing w:line="240" w:lineRule="auto"/>
              <w:ind w:left="360"/>
              <w:rPr>
                <w:rFonts w:asciiTheme="majorHAnsi" w:hAnsiTheme="majorHAnsi"/>
                <w:sz w:val="20"/>
                <w:szCs w:val="20"/>
              </w:rPr>
            </w:pPr>
          </w:p>
          <w:p w14:paraId="4791108F" w14:textId="77777777" w:rsidR="00CF3CAA" w:rsidRPr="00765824" w:rsidRDefault="00CF3CAA" w:rsidP="00CF3CAA">
            <w:pPr>
              <w:rPr>
                <w:rFonts w:asciiTheme="majorHAnsi" w:hAnsiTheme="majorHAnsi"/>
                <w:sz w:val="24"/>
                <w:szCs w:val="24"/>
              </w:rPr>
            </w:pPr>
          </w:p>
        </w:tc>
        <w:tc>
          <w:tcPr>
            <w:tcW w:w="2350" w:type="dxa"/>
          </w:tcPr>
          <w:p w14:paraId="2335068F"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Community members</w:t>
            </w:r>
          </w:p>
          <w:p w14:paraId="44494FCD"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ICT platform</w:t>
            </w:r>
          </w:p>
          <w:p w14:paraId="4B87399F" w14:textId="77777777" w:rsidR="00CF3CAA"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Sponsor</w:t>
            </w:r>
          </w:p>
          <w:p w14:paraId="1DBA73E9"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Pr>
                <w:rFonts w:asciiTheme="majorHAnsi" w:hAnsiTheme="majorHAnsi"/>
                <w:sz w:val="20"/>
                <w:szCs w:val="20"/>
              </w:rPr>
              <w:t>Steward’s notes</w:t>
            </w:r>
          </w:p>
          <w:p w14:paraId="14FD81BF" w14:textId="77777777" w:rsidR="00CF3CAA" w:rsidRPr="00765824" w:rsidRDefault="00CF3CAA" w:rsidP="00CF3CAA">
            <w:pPr>
              <w:pStyle w:val="ListParagraph"/>
              <w:numPr>
                <w:ilvl w:val="0"/>
                <w:numId w:val="27"/>
              </w:numPr>
              <w:spacing w:line="240" w:lineRule="auto"/>
              <w:rPr>
                <w:rFonts w:asciiTheme="majorHAnsi" w:hAnsiTheme="majorHAnsi"/>
                <w:sz w:val="24"/>
                <w:szCs w:val="24"/>
              </w:rPr>
            </w:pPr>
            <w:r>
              <w:rPr>
                <w:rFonts w:asciiTheme="majorHAnsi" w:hAnsiTheme="majorHAnsi"/>
                <w:sz w:val="20"/>
                <w:szCs w:val="20"/>
              </w:rPr>
              <w:t>Other</w:t>
            </w:r>
          </w:p>
          <w:p w14:paraId="5C673688" w14:textId="77777777" w:rsidR="00CF3CAA" w:rsidRPr="00765824" w:rsidRDefault="00CF3CAA" w:rsidP="00CF3CAA">
            <w:pPr>
              <w:pStyle w:val="ListParagraph"/>
              <w:spacing w:line="240" w:lineRule="auto"/>
              <w:ind w:left="360"/>
              <w:rPr>
                <w:rFonts w:asciiTheme="majorHAnsi" w:hAnsiTheme="majorHAnsi"/>
                <w:sz w:val="24"/>
                <w:szCs w:val="24"/>
              </w:rPr>
            </w:pPr>
          </w:p>
        </w:tc>
        <w:tc>
          <w:tcPr>
            <w:tcW w:w="2853" w:type="dxa"/>
          </w:tcPr>
          <w:p w14:paraId="7EA3D772" w14:textId="77777777" w:rsidR="00CF3CAA" w:rsidRPr="00765824" w:rsidRDefault="00CF3CAA" w:rsidP="00CF3CAA">
            <w:pPr>
              <w:rPr>
                <w:rFonts w:asciiTheme="majorHAnsi" w:hAnsiTheme="majorHAnsi"/>
                <w:sz w:val="24"/>
                <w:szCs w:val="24"/>
              </w:rPr>
            </w:pPr>
          </w:p>
        </w:tc>
        <w:tc>
          <w:tcPr>
            <w:tcW w:w="1843" w:type="dxa"/>
          </w:tcPr>
          <w:p w14:paraId="6E8D1AA9" w14:textId="77777777" w:rsidR="00CF3CAA" w:rsidRPr="00891F24"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Pre-campaign</w:t>
            </w:r>
          </w:p>
          <w:p w14:paraId="3644B51D" w14:textId="77777777" w:rsidR="00CF3CAA" w:rsidRPr="00891F24"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Mid-campaign</w:t>
            </w:r>
          </w:p>
          <w:p w14:paraId="04E4ECC9" w14:textId="77777777" w:rsidR="00CF3CAA" w:rsidRPr="00891F24" w:rsidRDefault="00CF3CAA" w:rsidP="00CF3CAA">
            <w:pPr>
              <w:pStyle w:val="ListParagraph"/>
              <w:numPr>
                <w:ilvl w:val="0"/>
                <w:numId w:val="27"/>
              </w:numPr>
              <w:spacing w:line="240" w:lineRule="auto"/>
              <w:rPr>
                <w:rFonts w:asciiTheme="majorHAnsi" w:hAnsiTheme="majorHAnsi"/>
                <w:sz w:val="24"/>
                <w:szCs w:val="24"/>
              </w:rPr>
            </w:pPr>
            <w:r w:rsidRPr="00891F24">
              <w:rPr>
                <w:rFonts w:asciiTheme="majorHAnsi" w:hAnsiTheme="majorHAnsi"/>
                <w:sz w:val="20"/>
                <w:szCs w:val="20"/>
              </w:rPr>
              <w:t>Post-campaign</w:t>
            </w:r>
          </w:p>
        </w:tc>
      </w:tr>
      <w:tr w:rsidR="00CF3CAA" w:rsidRPr="00765824" w14:paraId="118DCD35" w14:textId="77777777" w:rsidTr="00CF3CAA">
        <w:tc>
          <w:tcPr>
            <w:tcW w:w="3836" w:type="dxa"/>
          </w:tcPr>
          <w:p w14:paraId="41B11CDF" w14:textId="77777777" w:rsidR="00CF3CAA" w:rsidRPr="00765824" w:rsidRDefault="00CF3CAA" w:rsidP="00CF3CAA">
            <w:pPr>
              <w:rPr>
                <w:rFonts w:asciiTheme="majorHAnsi" w:hAnsiTheme="majorHAnsi"/>
                <w:sz w:val="24"/>
                <w:szCs w:val="24"/>
              </w:rPr>
            </w:pPr>
          </w:p>
        </w:tc>
        <w:tc>
          <w:tcPr>
            <w:tcW w:w="1871" w:type="dxa"/>
          </w:tcPr>
          <w:p w14:paraId="42AD6AA2"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sidRPr="00891F24">
              <w:rPr>
                <w:rFonts w:asciiTheme="majorHAnsi" w:hAnsiTheme="majorHAnsi"/>
                <w:sz w:val="20"/>
                <w:szCs w:val="20"/>
              </w:rPr>
              <w:t>Interaction</w:t>
            </w:r>
            <w:r>
              <w:rPr>
                <w:rFonts w:asciiTheme="majorHAnsi" w:hAnsiTheme="majorHAnsi"/>
                <w:sz w:val="20"/>
                <w:szCs w:val="20"/>
              </w:rPr>
              <w:t xml:space="preserve"> </w:t>
            </w:r>
          </w:p>
          <w:p w14:paraId="11E0979B"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Engagement</w:t>
            </w:r>
          </w:p>
          <w:p w14:paraId="7024C51C"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Influence</w:t>
            </w:r>
          </w:p>
          <w:p w14:paraId="4DAABF07"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Behaviour</w:t>
            </w:r>
          </w:p>
          <w:p w14:paraId="2A6F5320" w14:textId="77777777" w:rsidR="00CF3CAA" w:rsidRPr="001C2C4F" w:rsidRDefault="00CF3CAA" w:rsidP="00CF3CAA">
            <w:pPr>
              <w:pStyle w:val="ListParagraph"/>
              <w:numPr>
                <w:ilvl w:val="0"/>
                <w:numId w:val="28"/>
              </w:numPr>
              <w:spacing w:line="240" w:lineRule="auto"/>
              <w:rPr>
                <w:rFonts w:asciiTheme="majorHAnsi" w:hAnsiTheme="majorHAnsi"/>
                <w:sz w:val="20"/>
                <w:szCs w:val="20"/>
              </w:rPr>
            </w:pPr>
            <w:r w:rsidRPr="00891F24">
              <w:rPr>
                <w:rFonts w:asciiTheme="majorHAnsi" w:hAnsiTheme="majorHAnsi"/>
                <w:sz w:val="20"/>
                <w:szCs w:val="20"/>
              </w:rPr>
              <w:t>Other</w:t>
            </w:r>
          </w:p>
        </w:tc>
        <w:tc>
          <w:tcPr>
            <w:tcW w:w="2350" w:type="dxa"/>
          </w:tcPr>
          <w:p w14:paraId="0BD4B577"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Community members</w:t>
            </w:r>
          </w:p>
          <w:p w14:paraId="7A424A9A"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ICT platform</w:t>
            </w:r>
          </w:p>
          <w:p w14:paraId="5C34F4DF" w14:textId="77777777" w:rsidR="00CF3CAA"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Sponsor</w:t>
            </w:r>
          </w:p>
          <w:p w14:paraId="76A303D2"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Pr>
                <w:rFonts w:asciiTheme="majorHAnsi" w:hAnsiTheme="majorHAnsi"/>
                <w:sz w:val="20"/>
                <w:szCs w:val="20"/>
              </w:rPr>
              <w:t>Steward’s notes</w:t>
            </w:r>
          </w:p>
          <w:p w14:paraId="66D6964F" w14:textId="77777777" w:rsidR="00CF3CAA" w:rsidRPr="00765824" w:rsidRDefault="00CF3CAA" w:rsidP="00CF3CAA">
            <w:pPr>
              <w:pStyle w:val="ListParagraph"/>
              <w:numPr>
                <w:ilvl w:val="0"/>
                <w:numId w:val="27"/>
              </w:numPr>
              <w:spacing w:line="240" w:lineRule="auto"/>
              <w:rPr>
                <w:rFonts w:asciiTheme="majorHAnsi" w:hAnsiTheme="majorHAnsi"/>
                <w:sz w:val="24"/>
                <w:szCs w:val="24"/>
              </w:rPr>
            </w:pPr>
            <w:r>
              <w:rPr>
                <w:rFonts w:asciiTheme="majorHAnsi" w:hAnsiTheme="majorHAnsi"/>
                <w:sz w:val="20"/>
                <w:szCs w:val="20"/>
              </w:rPr>
              <w:t>Other</w:t>
            </w:r>
          </w:p>
          <w:p w14:paraId="51513AD3" w14:textId="77777777" w:rsidR="00CF3CAA" w:rsidRPr="00765824" w:rsidRDefault="00CF3CAA" w:rsidP="00CF3CAA">
            <w:pPr>
              <w:rPr>
                <w:rFonts w:asciiTheme="majorHAnsi" w:hAnsiTheme="majorHAnsi"/>
                <w:sz w:val="24"/>
                <w:szCs w:val="24"/>
              </w:rPr>
            </w:pPr>
          </w:p>
        </w:tc>
        <w:tc>
          <w:tcPr>
            <w:tcW w:w="2853" w:type="dxa"/>
          </w:tcPr>
          <w:p w14:paraId="344AA099" w14:textId="77777777" w:rsidR="00CF3CAA" w:rsidRPr="00765824" w:rsidRDefault="00CF3CAA" w:rsidP="00CF3CAA">
            <w:pPr>
              <w:rPr>
                <w:rFonts w:asciiTheme="majorHAnsi" w:hAnsiTheme="majorHAnsi"/>
                <w:sz w:val="24"/>
                <w:szCs w:val="24"/>
              </w:rPr>
            </w:pPr>
          </w:p>
        </w:tc>
        <w:tc>
          <w:tcPr>
            <w:tcW w:w="1843" w:type="dxa"/>
          </w:tcPr>
          <w:p w14:paraId="2DFFCF4C" w14:textId="77777777" w:rsidR="00CF3CAA" w:rsidRPr="00891F24"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Pre-campaign</w:t>
            </w:r>
          </w:p>
          <w:p w14:paraId="49C0558D" w14:textId="77777777" w:rsidR="00CF3CAA"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Mid-campaign</w:t>
            </w:r>
          </w:p>
          <w:p w14:paraId="729ECBE0" w14:textId="77777777" w:rsidR="00CF3CAA"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Post-campaign</w:t>
            </w:r>
          </w:p>
          <w:p w14:paraId="51003F6B" w14:textId="77777777" w:rsidR="00CF3CAA" w:rsidRPr="00891F24" w:rsidRDefault="00CF3CAA" w:rsidP="00CF3CAA">
            <w:pPr>
              <w:pStyle w:val="ListParagraph"/>
              <w:spacing w:line="240" w:lineRule="auto"/>
              <w:ind w:left="360"/>
              <w:rPr>
                <w:rFonts w:asciiTheme="majorHAnsi" w:hAnsiTheme="majorHAnsi"/>
                <w:sz w:val="20"/>
                <w:szCs w:val="20"/>
              </w:rPr>
            </w:pPr>
          </w:p>
        </w:tc>
      </w:tr>
      <w:tr w:rsidR="00CF3CAA" w:rsidRPr="00765824" w14:paraId="6231C120" w14:textId="77777777" w:rsidTr="00CF3CAA">
        <w:tc>
          <w:tcPr>
            <w:tcW w:w="3836" w:type="dxa"/>
          </w:tcPr>
          <w:p w14:paraId="08061BDC" w14:textId="77777777" w:rsidR="00CF3CAA" w:rsidRPr="00765824" w:rsidRDefault="00CF3CAA" w:rsidP="00CF3CAA">
            <w:pPr>
              <w:rPr>
                <w:rFonts w:asciiTheme="majorHAnsi" w:hAnsiTheme="majorHAnsi"/>
                <w:sz w:val="24"/>
                <w:szCs w:val="24"/>
              </w:rPr>
            </w:pPr>
          </w:p>
        </w:tc>
        <w:tc>
          <w:tcPr>
            <w:tcW w:w="1871" w:type="dxa"/>
          </w:tcPr>
          <w:p w14:paraId="6D6783D6"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sidRPr="00891F24">
              <w:rPr>
                <w:rFonts w:asciiTheme="majorHAnsi" w:hAnsiTheme="majorHAnsi"/>
                <w:sz w:val="20"/>
                <w:szCs w:val="20"/>
              </w:rPr>
              <w:t>Interaction</w:t>
            </w:r>
            <w:r>
              <w:rPr>
                <w:rFonts w:asciiTheme="majorHAnsi" w:hAnsiTheme="majorHAnsi"/>
                <w:sz w:val="20"/>
                <w:szCs w:val="20"/>
              </w:rPr>
              <w:t xml:space="preserve"> </w:t>
            </w:r>
          </w:p>
          <w:p w14:paraId="37399C6F"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Engagement</w:t>
            </w:r>
          </w:p>
          <w:p w14:paraId="3833132F"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Influence</w:t>
            </w:r>
          </w:p>
          <w:p w14:paraId="1A73C925"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Behaviour</w:t>
            </w:r>
          </w:p>
          <w:p w14:paraId="66F84676" w14:textId="77777777" w:rsidR="00CF3CAA" w:rsidRPr="001C2C4F" w:rsidRDefault="00CF3CAA" w:rsidP="00CF3CAA">
            <w:pPr>
              <w:pStyle w:val="ListParagraph"/>
              <w:numPr>
                <w:ilvl w:val="0"/>
                <w:numId w:val="28"/>
              </w:numPr>
              <w:spacing w:line="240" w:lineRule="auto"/>
              <w:rPr>
                <w:rFonts w:asciiTheme="majorHAnsi" w:hAnsiTheme="majorHAnsi"/>
                <w:sz w:val="20"/>
                <w:szCs w:val="20"/>
              </w:rPr>
            </w:pPr>
            <w:r w:rsidRPr="00891F24">
              <w:rPr>
                <w:rFonts w:asciiTheme="majorHAnsi" w:hAnsiTheme="majorHAnsi"/>
                <w:sz w:val="20"/>
                <w:szCs w:val="20"/>
              </w:rPr>
              <w:t>Other</w:t>
            </w:r>
          </w:p>
        </w:tc>
        <w:tc>
          <w:tcPr>
            <w:tcW w:w="2350" w:type="dxa"/>
          </w:tcPr>
          <w:p w14:paraId="5DB41BA5"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Community members</w:t>
            </w:r>
          </w:p>
          <w:p w14:paraId="61956FAB"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ICT platform</w:t>
            </w:r>
          </w:p>
          <w:p w14:paraId="3CE9CE16" w14:textId="77777777" w:rsidR="00CF3CAA"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Sponsor</w:t>
            </w:r>
          </w:p>
          <w:p w14:paraId="7093E919"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Pr>
                <w:rFonts w:asciiTheme="majorHAnsi" w:hAnsiTheme="majorHAnsi"/>
                <w:sz w:val="20"/>
                <w:szCs w:val="20"/>
              </w:rPr>
              <w:t>Steward’s notes</w:t>
            </w:r>
          </w:p>
          <w:p w14:paraId="75624C61" w14:textId="77777777" w:rsidR="00CF3CAA" w:rsidRPr="00765824" w:rsidRDefault="00CF3CAA" w:rsidP="00CF3CAA">
            <w:pPr>
              <w:pStyle w:val="ListParagraph"/>
              <w:numPr>
                <w:ilvl w:val="0"/>
                <w:numId w:val="27"/>
              </w:numPr>
              <w:spacing w:line="240" w:lineRule="auto"/>
              <w:rPr>
                <w:rFonts w:asciiTheme="majorHAnsi" w:hAnsiTheme="majorHAnsi"/>
                <w:sz w:val="24"/>
                <w:szCs w:val="24"/>
              </w:rPr>
            </w:pPr>
            <w:r>
              <w:rPr>
                <w:rFonts w:asciiTheme="majorHAnsi" w:hAnsiTheme="majorHAnsi"/>
                <w:sz w:val="20"/>
                <w:szCs w:val="20"/>
              </w:rPr>
              <w:t>Other</w:t>
            </w:r>
          </w:p>
          <w:p w14:paraId="57191F72" w14:textId="77777777" w:rsidR="00CF3CAA" w:rsidRPr="00765824" w:rsidRDefault="00CF3CAA" w:rsidP="00CF3CAA">
            <w:pPr>
              <w:rPr>
                <w:rFonts w:asciiTheme="majorHAnsi" w:hAnsiTheme="majorHAnsi"/>
                <w:sz w:val="24"/>
                <w:szCs w:val="24"/>
              </w:rPr>
            </w:pPr>
          </w:p>
        </w:tc>
        <w:tc>
          <w:tcPr>
            <w:tcW w:w="2853" w:type="dxa"/>
          </w:tcPr>
          <w:p w14:paraId="79D83C24" w14:textId="77777777" w:rsidR="00CF3CAA" w:rsidRPr="00765824" w:rsidRDefault="00CF3CAA" w:rsidP="00CF3CAA">
            <w:pPr>
              <w:rPr>
                <w:rFonts w:asciiTheme="majorHAnsi" w:hAnsiTheme="majorHAnsi"/>
                <w:sz w:val="24"/>
                <w:szCs w:val="24"/>
              </w:rPr>
            </w:pPr>
          </w:p>
        </w:tc>
        <w:tc>
          <w:tcPr>
            <w:tcW w:w="1843" w:type="dxa"/>
          </w:tcPr>
          <w:p w14:paraId="77882836" w14:textId="77777777" w:rsidR="00CF3CAA" w:rsidRPr="00891F24"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Pre-campaign</w:t>
            </w:r>
          </w:p>
          <w:p w14:paraId="3D7B98A0" w14:textId="77777777" w:rsidR="00CF3CAA"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Mid-campaign</w:t>
            </w:r>
          </w:p>
          <w:p w14:paraId="499B1973" w14:textId="77777777" w:rsidR="00CF3CAA"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Post-campaign</w:t>
            </w:r>
          </w:p>
          <w:p w14:paraId="5E2C3D1F" w14:textId="77777777" w:rsidR="00CF3CAA" w:rsidRPr="00765824" w:rsidRDefault="00CF3CAA" w:rsidP="00CF3CAA">
            <w:pPr>
              <w:rPr>
                <w:rFonts w:asciiTheme="majorHAnsi" w:hAnsiTheme="majorHAnsi"/>
                <w:sz w:val="24"/>
                <w:szCs w:val="24"/>
              </w:rPr>
            </w:pPr>
          </w:p>
        </w:tc>
      </w:tr>
      <w:tr w:rsidR="00CF3CAA" w:rsidRPr="00765824" w14:paraId="48116291" w14:textId="77777777" w:rsidTr="00CF3CAA">
        <w:tc>
          <w:tcPr>
            <w:tcW w:w="3836" w:type="dxa"/>
          </w:tcPr>
          <w:p w14:paraId="29CAD3ED" w14:textId="77777777" w:rsidR="00CF3CAA" w:rsidRPr="00765824" w:rsidRDefault="00CF3CAA" w:rsidP="00CF3CAA">
            <w:pPr>
              <w:rPr>
                <w:rFonts w:asciiTheme="majorHAnsi" w:hAnsiTheme="majorHAnsi"/>
                <w:sz w:val="24"/>
                <w:szCs w:val="24"/>
              </w:rPr>
            </w:pPr>
          </w:p>
        </w:tc>
        <w:tc>
          <w:tcPr>
            <w:tcW w:w="1871" w:type="dxa"/>
          </w:tcPr>
          <w:p w14:paraId="6530E2C4"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sidRPr="00891F24">
              <w:rPr>
                <w:rFonts w:asciiTheme="majorHAnsi" w:hAnsiTheme="majorHAnsi"/>
                <w:sz w:val="20"/>
                <w:szCs w:val="20"/>
              </w:rPr>
              <w:t>Interaction</w:t>
            </w:r>
            <w:r>
              <w:rPr>
                <w:rFonts w:asciiTheme="majorHAnsi" w:hAnsiTheme="majorHAnsi"/>
                <w:sz w:val="20"/>
                <w:szCs w:val="20"/>
              </w:rPr>
              <w:t xml:space="preserve"> </w:t>
            </w:r>
          </w:p>
          <w:p w14:paraId="1F7877D6"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Engagement</w:t>
            </w:r>
          </w:p>
          <w:p w14:paraId="6B99FF2B"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Influence</w:t>
            </w:r>
          </w:p>
          <w:p w14:paraId="0DDEF7D4" w14:textId="77777777" w:rsidR="00CF3CAA" w:rsidRPr="00891F24" w:rsidRDefault="00CF3CAA" w:rsidP="00CF3CAA">
            <w:pPr>
              <w:pStyle w:val="ListParagraph"/>
              <w:numPr>
                <w:ilvl w:val="0"/>
                <w:numId w:val="28"/>
              </w:numPr>
              <w:spacing w:line="240" w:lineRule="auto"/>
              <w:rPr>
                <w:rFonts w:asciiTheme="majorHAnsi" w:hAnsiTheme="majorHAnsi"/>
                <w:sz w:val="20"/>
                <w:szCs w:val="20"/>
              </w:rPr>
            </w:pPr>
            <w:r>
              <w:rPr>
                <w:rFonts w:asciiTheme="majorHAnsi" w:hAnsiTheme="majorHAnsi"/>
                <w:sz w:val="20"/>
                <w:szCs w:val="20"/>
              </w:rPr>
              <w:t>Behaviour</w:t>
            </w:r>
          </w:p>
          <w:p w14:paraId="3DD64660" w14:textId="77777777" w:rsidR="00CF3CAA" w:rsidRPr="001C2C4F" w:rsidRDefault="00CF3CAA" w:rsidP="00CF3CAA">
            <w:pPr>
              <w:pStyle w:val="ListParagraph"/>
              <w:numPr>
                <w:ilvl w:val="0"/>
                <w:numId w:val="28"/>
              </w:numPr>
              <w:spacing w:line="240" w:lineRule="auto"/>
              <w:rPr>
                <w:rFonts w:asciiTheme="majorHAnsi" w:hAnsiTheme="majorHAnsi"/>
                <w:sz w:val="20"/>
                <w:szCs w:val="20"/>
              </w:rPr>
            </w:pPr>
            <w:r w:rsidRPr="00891F24">
              <w:rPr>
                <w:rFonts w:asciiTheme="majorHAnsi" w:hAnsiTheme="majorHAnsi"/>
                <w:sz w:val="20"/>
                <w:szCs w:val="20"/>
              </w:rPr>
              <w:t>Other</w:t>
            </w:r>
          </w:p>
          <w:p w14:paraId="605699DA" w14:textId="77777777" w:rsidR="00CF3CAA" w:rsidRPr="00765824" w:rsidRDefault="00CF3CAA" w:rsidP="00CF3CAA">
            <w:pPr>
              <w:rPr>
                <w:rFonts w:asciiTheme="majorHAnsi" w:hAnsiTheme="majorHAnsi"/>
                <w:sz w:val="24"/>
                <w:szCs w:val="24"/>
              </w:rPr>
            </w:pPr>
          </w:p>
        </w:tc>
        <w:tc>
          <w:tcPr>
            <w:tcW w:w="2350" w:type="dxa"/>
          </w:tcPr>
          <w:p w14:paraId="75593D3F"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Community members</w:t>
            </w:r>
          </w:p>
          <w:p w14:paraId="7B8FA028"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ICT platform</w:t>
            </w:r>
          </w:p>
          <w:p w14:paraId="50000B8D" w14:textId="77777777" w:rsidR="00CF3CAA" w:rsidRDefault="00CF3CAA" w:rsidP="00CF3CAA">
            <w:pPr>
              <w:pStyle w:val="ListParagraph"/>
              <w:numPr>
                <w:ilvl w:val="0"/>
                <w:numId w:val="27"/>
              </w:numPr>
              <w:spacing w:line="240" w:lineRule="auto"/>
              <w:rPr>
                <w:rFonts w:asciiTheme="majorHAnsi" w:hAnsiTheme="majorHAnsi"/>
                <w:sz w:val="20"/>
                <w:szCs w:val="20"/>
              </w:rPr>
            </w:pPr>
            <w:r w:rsidRPr="00765824">
              <w:rPr>
                <w:rFonts w:asciiTheme="majorHAnsi" w:hAnsiTheme="majorHAnsi"/>
                <w:sz w:val="20"/>
                <w:szCs w:val="20"/>
              </w:rPr>
              <w:t>Sponsor</w:t>
            </w:r>
          </w:p>
          <w:p w14:paraId="2CC80527" w14:textId="77777777" w:rsidR="00CF3CAA" w:rsidRPr="00765824" w:rsidRDefault="00CF3CAA" w:rsidP="00CF3CAA">
            <w:pPr>
              <w:pStyle w:val="ListParagraph"/>
              <w:numPr>
                <w:ilvl w:val="0"/>
                <w:numId w:val="27"/>
              </w:numPr>
              <w:spacing w:line="240" w:lineRule="auto"/>
              <w:rPr>
                <w:rFonts w:asciiTheme="majorHAnsi" w:hAnsiTheme="majorHAnsi"/>
                <w:sz w:val="20"/>
                <w:szCs w:val="20"/>
              </w:rPr>
            </w:pPr>
            <w:r>
              <w:rPr>
                <w:rFonts w:asciiTheme="majorHAnsi" w:hAnsiTheme="majorHAnsi"/>
                <w:sz w:val="20"/>
                <w:szCs w:val="20"/>
              </w:rPr>
              <w:t>Steward’s notes</w:t>
            </w:r>
          </w:p>
          <w:p w14:paraId="107A7659" w14:textId="77777777" w:rsidR="00CF3CAA" w:rsidRPr="00765824" w:rsidRDefault="00CF3CAA" w:rsidP="00CF3CAA">
            <w:pPr>
              <w:pStyle w:val="ListParagraph"/>
              <w:numPr>
                <w:ilvl w:val="0"/>
                <w:numId w:val="27"/>
              </w:numPr>
              <w:spacing w:line="240" w:lineRule="auto"/>
              <w:rPr>
                <w:rFonts w:asciiTheme="majorHAnsi" w:hAnsiTheme="majorHAnsi"/>
                <w:sz w:val="24"/>
                <w:szCs w:val="24"/>
              </w:rPr>
            </w:pPr>
            <w:r>
              <w:rPr>
                <w:rFonts w:asciiTheme="majorHAnsi" w:hAnsiTheme="majorHAnsi"/>
                <w:sz w:val="20"/>
                <w:szCs w:val="20"/>
              </w:rPr>
              <w:t>Other</w:t>
            </w:r>
          </w:p>
          <w:p w14:paraId="451AEB41" w14:textId="77777777" w:rsidR="00CF3CAA" w:rsidRPr="00765824" w:rsidRDefault="00CF3CAA" w:rsidP="00CF3CAA">
            <w:pPr>
              <w:rPr>
                <w:rFonts w:asciiTheme="majorHAnsi" w:hAnsiTheme="majorHAnsi"/>
                <w:sz w:val="24"/>
                <w:szCs w:val="24"/>
              </w:rPr>
            </w:pPr>
          </w:p>
        </w:tc>
        <w:tc>
          <w:tcPr>
            <w:tcW w:w="2853" w:type="dxa"/>
          </w:tcPr>
          <w:p w14:paraId="34BFFBEC" w14:textId="77777777" w:rsidR="00CF3CAA" w:rsidRPr="00765824" w:rsidRDefault="00CF3CAA" w:rsidP="00CF3CAA">
            <w:pPr>
              <w:rPr>
                <w:rFonts w:asciiTheme="majorHAnsi" w:hAnsiTheme="majorHAnsi"/>
                <w:sz w:val="24"/>
                <w:szCs w:val="24"/>
              </w:rPr>
            </w:pPr>
          </w:p>
        </w:tc>
        <w:tc>
          <w:tcPr>
            <w:tcW w:w="1843" w:type="dxa"/>
          </w:tcPr>
          <w:p w14:paraId="4430685F" w14:textId="77777777" w:rsidR="00CF3CAA" w:rsidRPr="00891F24"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Pre-campaign</w:t>
            </w:r>
          </w:p>
          <w:p w14:paraId="1020E3F9" w14:textId="77777777" w:rsidR="00CF3CAA"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Mid-campaign</w:t>
            </w:r>
          </w:p>
          <w:p w14:paraId="58D68AAB" w14:textId="77777777" w:rsidR="00CF3CAA" w:rsidRDefault="00CF3CAA" w:rsidP="00CF3CAA">
            <w:pPr>
              <w:pStyle w:val="ListParagraph"/>
              <w:numPr>
                <w:ilvl w:val="0"/>
                <w:numId w:val="27"/>
              </w:numPr>
              <w:spacing w:line="240" w:lineRule="auto"/>
              <w:rPr>
                <w:rFonts w:asciiTheme="majorHAnsi" w:hAnsiTheme="majorHAnsi"/>
                <w:sz w:val="20"/>
                <w:szCs w:val="20"/>
              </w:rPr>
            </w:pPr>
            <w:r w:rsidRPr="00891F24">
              <w:rPr>
                <w:rFonts w:asciiTheme="majorHAnsi" w:hAnsiTheme="majorHAnsi"/>
                <w:sz w:val="20"/>
                <w:szCs w:val="20"/>
              </w:rPr>
              <w:t>Post-campaign</w:t>
            </w:r>
          </w:p>
          <w:p w14:paraId="39929957" w14:textId="77777777" w:rsidR="00CF3CAA" w:rsidRPr="00765824" w:rsidRDefault="00CF3CAA" w:rsidP="00CF3CAA">
            <w:pPr>
              <w:rPr>
                <w:rFonts w:asciiTheme="majorHAnsi" w:hAnsiTheme="majorHAnsi"/>
                <w:sz w:val="24"/>
                <w:szCs w:val="24"/>
              </w:rPr>
            </w:pPr>
          </w:p>
        </w:tc>
      </w:tr>
    </w:tbl>
    <w:p w14:paraId="5DFF24D9" w14:textId="77777777" w:rsidR="00CF3CAA" w:rsidRDefault="00CF3CAA" w:rsidP="00CF3CAA">
      <w:pPr>
        <w:spacing w:after="0" w:line="240" w:lineRule="auto"/>
        <w:rPr>
          <w:rFonts w:ascii="Cambria" w:hAnsi="Cambria"/>
          <w:sz w:val="24"/>
          <w:szCs w:val="24"/>
        </w:rPr>
      </w:pPr>
    </w:p>
    <w:p w14:paraId="2035804F" w14:textId="77777777" w:rsidR="00CF3CAA" w:rsidRDefault="00CF3CAA">
      <w:pPr>
        <w:spacing w:after="0" w:line="240" w:lineRule="auto"/>
        <w:rPr>
          <w:rFonts w:ascii="Cambria" w:hAnsi="Cambria"/>
          <w:sz w:val="24"/>
          <w:szCs w:val="24"/>
        </w:rPr>
      </w:pPr>
      <w:r>
        <w:rPr>
          <w:rFonts w:ascii="Cambria" w:hAnsi="Cambria"/>
          <w:sz w:val="24"/>
          <w:szCs w:val="24"/>
        </w:rPr>
        <w:br w:type="page"/>
      </w:r>
    </w:p>
    <w:p w14:paraId="3F882A9F" w14:textId="77777777" w:rsidR="00CF3CAA" w:rsidRDefault="00CF3CAA" w:rsidP="00CF3CAA">
      <w:pPr>
        <w:spacing w:after="0" w:line="240" w:lineRule="auto"/>
        <w:rPr>
          <w:rFonts w:ascii="Cambria" w:hAnsi="Cambria"/>
          <w:sz w:val="24"/>
          <w:szCs w:val="24"/>
        </w:rPr>
      </w:pPr>
    </w:p>
    <w:p w14:paraId="65D7DA05" w14:textId="77777777" w:rsidR="00CF3CAA" w:rsidRDefault="00CF3CAA" w:rsidP="00CF3CAA">
      <w:pPr>
        <w:spacing w:after="0" w:line="240" w:lineRule="auto"/>
        <w:rPr>
          <w:rFonts w:ascii="Cambria" w:hAnsi="Cambria"/>
          <w:sz w:val="24"/>
          <w:szCs w:val="24"/>
        </w:rPr>
      </w:pPr>
    </w:p>
    <w:p w14:paraId="24D3DDDD" w14:textId="77777777" w:rsidR="00CF3CAA" w:rsidRDefault="00CF3CAA" w:rsidP="00CF3CAA">
      <w:pPr>
        <w:spacing w:after="0" w:line="240" w:lineRule="auto"/>
        <w:rPr>
          <w:rFonts w:ascii="Cambria" w:hAnsi="Cambria"/>
          <w:sz w:val="24"/>
          <w:szCs w:val="24"/>
        </w:rPr>
        <w:sectPr w:rsidR="00CF3CAA" w:rsidSect="00CF3CAA">
          <w:pgSz w:w="15840" w:h="12240" w:orient="landscape"/>
          <w:pgMar w:top="1440" w:right="1440" w:bottom="1440" w:left="1440" w:header="708" w:footer="708" w:gutter="0"/>
          <w:cols w:space="708"/>
          <w:docGrid w:linePitch="360"/>
        </w:sectPr>
      </w:pPr>
    </w:p>
    <w:p w14:paraId="6EF33E46" w14:textId="77777777" w:rsidR="00CF3CAA" w:rsidRDefault="00CF3CAA" w:rsidP="00CF3CAA">
      <w:pPr>
        <w:spacing w:after="0" w:line="240" w:lineRule="auto"/>
        <w:rPr>
          <w:sz w:val="32"/>
          <w:szCs w:val="32"/>
        </w:rPr>
      </w:pPr>
      <w:r>
        <w:rPr>
          <w:sz w:val="32"/>
          <w:szCs w:val="32"/>
        </w:rPr>
        <w:lastRenderedPageBreak/>
        <w:t>4.4</w:t>
      </w:r>
      <w:r w:rsidRPr="00497F7C">
        <w:rPr>
          <w:sz w:val="32"/>
          <w:szCs w:val="32"/>
        </w:rPr>
        <w:t xml:space="preserve"> </w:t>
      </w:r>
      <w:r>
        <w:rPr>
          <w:sz w:val="32"/>
          <w:szCs w:val="32"/>
        </w:rPr>
        <w:t>Collecting Information</w:t>
      </w:r>
    </w:p>
    <w:p w14:paraId="04A8FF37" w14:textId="77777777" w:rsidR="00CF3CAA" w:rsidRDefault="00CF3CAA" w:rsidP="00CF3CAA">
      <w:pPr>
        <w:spacing w:after="0" w:line="240" w:lineRule="auto"/>
        <w:rPr>
          <w:rFonts w:ascii="Cambria" w:hAnsi="Cambria"/>
          <w:sz w:val="24"/>
          <w:szCs w:val="24"/>
        </w:rPr>
      </w:pPr>
    </w:p>
    <w:p w14:paraId="62539727" w14:textId="77777777" w:rsidR="00CF3CAA" w:rsidRDefault="00CF3CAA" w:rsidP="00CF3CAA">
      <w:pPr>
        <w:spacing w:after="0" w:line="240" w:lineRule="auto"/>
        <w:rPr>
          <w:rFonts w:ascii="Cambria" w:hAnsi="Cambria"/>
          <w:sz w:val="24"/>
          <w:szCs w:val="24"/>
        </w:rPr>
      </w:pPr>
      <w:r>
        <w:rPr>
          <w:rFonts w:ascii="Cambria" w:hAnsi="Cambria"/>
          <w:sz w:val="24"/>
          <w:szCs w:val="24"/>
        </w:rPr>
        <w:t xml:space="preserve">Pre-campaign information is often needed to provide </w:t>
      </w:r>
      <w:r w:rsidRPr="00393CF1">
        <w:rPr>
          <w:rFonts w:ascii="Cambria" w:hAnsi="Cambria"/>
          <w:i/>
          <w:sz w:val="24"/>
          <w:szCs w:val="24"/>
        </w:rPr>
        <w:t>baseline</w:t>
      </w:r>
      <w:r>
        <w:rPr>
          <w:rFonts w:ascii="Cambria" w:hAnsi="Cambria"/>
          <w:sz w:val="24"/>
          <w:szCs w:val="24"/>
        </w:rPr>
        <w:t xml:space="preserve"> data for comparison later.</w:t>
      </w:r>
    </w:p>
    <w:p w14:paraId="3BDA9985" w14:textId="77777777" w:rsidR="00CF3CAA" w:rsidRDefault="00CF3CAA" w:rsidP="00CF3CAA">
      <w:pPr>
        <w:spacing w:after="0" w:line="240" w:lineRule="auto"/>
        <w:rPr>
          <w:rFonts w:ascii="Cambria" w:hAnsi="Cambria"/>
          <w:sz w:val="24"/>
          <w:szCs w:val="24"/>
        </w:rPr>
      </w:pPr>
    </w:p>
    <w:p w14:paraId="4C4061CD" w14:textId="77777777" w:rsidR="00CF3CAA" w:rsidRPr="00940A7E" w:rsidRDefault="00CF3CAA" w:rsidP="00CF3CAA">
      <w:pPr>
        <w:spacing w:after="0" w:line="240" w:lineRule="auto"/>
        <w:rPr>
          <w:rFonts w:asciiTheme="majorHAnsi" w:hAnsiTheme="majorHAnsi"/>
          <w:sz w:val="24"/>
          <w:szCs w:val="24"/>
        </w:rPr>
      </w:pPr>
      <w:r w:rsidRPr="00940A7E">
        <w:rPr>
          <w:rFonts w:asciiTheme="majorHAnsi" w:hAnsiTheme="majorHAnsi"/>
          <w:sz w:val="24"/>
          <w:szCs w:val="24"/>
        </w:rPr>
        <w:t>Use this table to organize all the pre-campaign information collection methods list in the Evaluation Planning Table (Worksheet 4.3)</w:t>
      </w:r>
    </w:p>
    <w:p w14:paraId="5CF4D12F" w14:textId="77777777" w:rsidR="00CF3CAA" w:rsidRDefault="00CF3CAA" w:rsidP="00CF3CAA">
      <w:pPr>
        <w:spacing w:after="0" w:line="240" w:lineRule="auto"/>
        <w:rPr>
          <w:rFonts w:ascii="Cambria" w:hAnsi="Cambria"/>
          <w:sz w:val="24"/>
          <w:szCs w:val="24"/>
        </w:rPr>
      </w:pPr>
    </w:p>
    <w:p w14:paraId="3709DE81" w14:textId="77777777" w:rsidR="00CF3CAA" w:rsidRPr="00A10852" w:rsidRDefault="00CF3CAA" w:rsidP="00CF3CAA">
      <w:pPr>
        <w:spacing w:after="120" w:line="240" w:lineRule="auto"/>
        <w:rPr>
          <w:sz w:val="28"/>
          <w:szCs w:val="28"/>
        </w:rPr>
      </w:pPr>
      <w:r w:rsidRPr="00A10852">
        <w:rPr>
          <w:sz w:val="28"/>
          <w:szCs w:val="28"/>
        </w:rPr>
        <w:t>Pre-Campaign</w:t>
      </w:r>
    </w:p>
    <w:tbl>
      <w:tblPr>
        <w:tblStyle w:val="TableGrid"/>
        <w:tblW w:w="0" w:type="auto"/>
        <w:tblLook w:val="04A0" w:firstRow="1" w:lastRow="0" w:firstColumn="1" w:lastColumn="0" w:noHBand="0" w:noVBand="1"/>
      </w:tblPr>
      <w:tblGrid>
        <w:gridCol w:w="2630"/>
        <w:gridCol w:w="3177"/>
        <w:gridCol w:w="3543"/>
      </w:tblGrid>
      <w:tr w:rsidR="00CF3CAA" w:rsidRPr="00A10852" w14:paraId="21C30AEC" w14:textId="77777777" w:rsidTr="00CF3CAA">
        <w:tc>
          <w:tcPr>
            <w:tcW w:w="2630" w:type="dxa"/>
            <w:shd w:val="clear" w:color="auto" w:fill="D9D9D9" w:themeFill="background1" w:themeFillShade="D9"/>
          </w:tcPr>
          <w:p w14:paraId="10A9B9F5" w14:textId="77777777" w:rsidR="00CF3CAA" w:rsidRPr="00A10852" w:rsidRDefault="00CF3CAA" w:rsidP="00CF3CAA">
            <w:pPr>
              <w:rPr>
                <w:rFonts w:asciiTheme="majorHAnsi" w:hAnsiTheme="majorHAnsi"/>
                <w:b/>
                <w:sz w:val="28"/>
                <w:szCs w:val="28"/>
              </w:rPr>
            </w:pPr>
            <w:r w:rsidRPr="00A10852">
              <w:rPr>
                <w:rFonts w:asciiTheme="majorHAnsi" w:hAnsiTheme="majorHAnsi"/>
                <w:b/>
                <w:sz w:val="28"/>
                <w:szCs w:val="28"/>
              </w:rPr>
              <w:t>Source</w:t>
            </w:r>
          </w:p>
          <w:p w14:paraId="5A4F9D3B" w14:textId="77777777" w:rsidR="00CF3CAA" w:rsidRPr="00A10852" w:rsidRDefault="00CF3CAA" w:rsidP="00CF3CAA">
            <w:pPr>
              <w:rPr>
                <w:rFonts w:asciiTheme="majorHAnsi" w:hAnsiTheme="majorHAnsi"/>
                <w:b/>
                <w:sz w:val="28"/>
                <w:szCs w:val="28"/>
              </w:rPr>
            </w:pPr>
          </w:p>
        </w:tc>
        <w:tc>
          <w:tcPr>
            <w:tcW w:w="3177" w:type="dxa"/>
            <w:shd w:val="clear" w:color="auto" w:fill="D9D9D9" w:themeFill="background1" w:themeFillShade="D9"/>
          </w:tcPr>
          <w:p w14:paraId="3B4FC73C" w14:textId="77777777" w:rsidR="00CF3CAA" w:rsidRPr="00A10852" w:rsidRDefault="00CF3CAA" w:rsidP="00CF3CAA">
            <w:pPr>
              <w:rPr>
                <w:rFonts w:asciiTheme="majorHAnsi" w:hAnsiTheme="majorHAnsi"/>
                <w:b/>
                <w:sz w:val="28"/>
                <w:szCs w:val="28"/>
              </w:rPr>
            </w:pPr>
            <w:r w:rsidRPr="00A10852">
              <w:rPr>
                <w:rFonts w:asciiTheme="majorHAnsi" w:hAnsiTheme="majorHAnsi"/>
                <w:b/>
                <w:sz w:val="28"/>
                <w:szCs w:val="28"/>
              </w:rPr>
              <w:t>Method</w:t>
            </w:r>
          </w:p>
        </w:tc>
        <w:tc>
          <w:tcPr>
            <w:tcW w:w="3543" w:type="dxa"/>
            <w:shd w:val="clear" w:color="auto" w:fill="D9D9D9" w:themeFill="background1" w:themeFillShade="D9"/>
          </w:tcPr>
          <w:p w14:paraId="7E9B2ABA" w14:textId="77777777" w:rsidR="00CF3CAA" w:rsidRPr="00A10852" w:rsidRDefault="00CF3CAA" w:rsidP="00CF3CAA">
            <w:pPr>
              <w:rPr>
                <w:rFonts w:asciiTheme="majorHAnsi" w:hAnsiTheme="majorHAnsi"/>
                <w:b/>
                <w:sz w:val="28"/>
                <w:szCs w:val="28"/>
              </w:rPr>
            </w:pPr>
            <w:r w:rsidRPr="00A10852">
              <w:rPr>
                <w:rFonts w:asciiTheme="majorHAnsi" w:hAnsiTheme="majorHAnsi"/>
                <w:b/>
                <w:sz w:val="28"/>
                <w:szCs w:val="28"/>
              </w:rPr>
              <w:t>Resources</w:t>
            </w:r>
          </w:p>
        </w:tc>
      </w:tr>
      <w:tr w:rsidR="00CF3CAA" w:rsidRPr="00A10852" w14:paraId="23C88C71" w14:textId="77777777" w:rsidTr="00CF3CAA">
        <w:tc>
          <w:tcPr>
            <w:tcW w:w="2630" w:type="dxa"/>
          </w:tcPr>
          <w:p w14:paraId="5286C232" w14:textId="77777777" w:rsidR="00CF3CAA" w:rsidRPr="00A10852" w:rsidRDefault="00CF3CAA" w:rsidP="00CF3CAA">
            <w:pPr>
              <w:rPr>
                <w:rFonts w:asciiTheme="majorHAnsi" w:hAnsiTheme="majorHAnsi"/>
                <w:sz w:val="24"/>
                <w:szCs w:val="24"/>
              </w:rPr>
            </w:pPr>
            <w:r w:rsidRPr="00A10852">
              <w:rPr>
                <w:rFonts w:asciiTheme="majorHAnsi" w:hAnsiTheme="majorHAnsi"/>
                <w:sz w:val="24"/>
                <w:szCs w:val="24"/>
              </w:rPr>
              <w:t>Community members</w:t>
            </w:r>
          </w:p>
        </w:tc>
        <w:tc>
          <w:tcPr>
            <w:tcW w:w="3177" w:type="dxa"/>
          </w:tcPr>
          <w:p w14:paraId="16D4D66D" w14:textId="77777777" w:rsidR="00CF3CAA" w:rsidRPr="00A10852" w:rsidRDefault="00CF3CAA" w:rsidP="00CF3CAA">
            <w:pPr>
              <w:rPr>
                <w:rFonts w:asciiTheme="majorHAnsi" w:hAnsiTheme="majorHAnsi"/>
                <w:sz w:val="20"/>
                <w:szCs w:val="20"/>
              </w:rPr>
            </w:pPr>
          </w:p>
          <w:p w14:paraId="7E32DA67"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7FF19434" w14:textId="77777777" w:rsidR="00CF3CAA" w:rsidRPr="00A10852" w:rsidRDefault="00CF3CAA" w:rsidP="00CF3CAA">
            <w:pPr>
              <w:rPr>
                <w:rFonts w:asciiTheme="majorHAnsi" w:hAnsiTheme="majorHAnsi"/>
                <w:sz w:val="20"/>
                <w:szCs w:val="20"/>
              </w:rPr>
            </w:pPr>
          </w:p>
          <w:p w14:paraId="71CF9995"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4443CB5C" w14:textId="77777777" w:rsidR="00CF3CAA" w:rsidRPr="00A10852" w:rsidRDefault="00CF3CAA" w:rsidP="00CF3CAA">
            <w:pPr>
              <w:rPr>
                <w:rFonts w:asciiTheme="majorHAnsi" w:hAnsiTheme="majorHAnsi"/>
                <w:sz w:val="20"/>
                <w:szCs w:val="20"/>
              </w:rPr>
            </w:pPr>
          </w:p>
          <w:p w14:paraId="77DD675A"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03D2ED39" w14:textId="77777777" w:rsidR="00CF3CAA" w:rsidRPr="00A10852" w:rsidRDefault="00CF3CAA" w:rsidP="00CF3CAA">
            <w:pPr>
              <w:rPr>
                <w:rFonts w:asciiTheme="majorHAnsi" w:hAnsiTheme="majorHAnsi"/>
                <w:sz w:val="20"/>
                <w:szCs w:val="20"/>
              </w:rPr>
            </w:pPr>
          </w:p>
        </w:tc>
        <w:tc>
          <w:tcPr>
            <w:tcW w:w="3543" w:type="dxa"/>
          </w:tcPr>
          <w:p w14:paraId="4DE34B32" w14:textId="77777777" w:rsidR="00CF3CAA" w:rsidRPr="00A10852" w:rsidRDefault="00CF3CAA" w:rsidP="00CF3CAA">
            <w:pPr>
              <w:rPr>
                <w:rFonts w:asciiTheme="majorHAnsi" w:hAnsiTheme="majorHAnsi"/>
                <w:sz w:val="24"/>
                <w:szCs w:val="24"/>
              </w:rPr>
            </w:pPr>
          </w:p>
        </w:tc>
      </w:tr>
      <w:tr w:rsidR="00CF3CAA" w:rsidRPr="00A10852" w14:paraId="7D0A2A83" w14:textId="77777777" w:rsidTr="00CF3CAA">
        <w:tc>
          <w:tcPr>
            <w:tcW w:w="2630" w:type="dxa"/>
          </w:tcPr>
          <w:p w14:paraId="5FC08545" w14:textId="77777777" w:rsidR="00CF3CAA" w:rsidRPr="00A10852" w:rsidRDefault="00CF3CAA" w:rsidP="00CF3CAA">
            <w:pPr>
              <w:rPr>
                <w:rFonts w:asciiTheme="majorHAnsi" w:hAnsiTheme="majorHAnsi"/>
                <w:sz w:val="24"/>
                <w:szCs w:val="24"/>
              </w:rPr>
            </w:pPr>
            <w:r w:rsidRPr="00A10852">
              <w:rPr>
                <w:rFonts w:asciiTheme="majorHAnsi" w:hAnsiTheme="majorHAnsi"/>
                <w:sz w:val="24"/>
                <w:szCs w:val="24"/>
              </w:rPr>
              <w:t>ICT Platform</w:t>
            </w:r>
          </w:p>
        </w:tc>
        <w:tc>
          <w:tcPr>
            <w:tcW w:w="3177" w:type="dxa"/>
          </w:tcPr>
          <w:p w14:paraId="77C58713" w14:textId="77777777" w:rsidR="00CF3CAA" w:rsidRPr="00A10852" w:rsidRDefault="00CF3CAA" w:rsidP="00CF3CAA">
            <w:pPr>
              <w:rPr>
                <w:rFonts w:asciiTheme="majorHAnsi" w:hAnsiTheme="majorHAnsi"/>
                <w:sz w:val="24"/>
                <w:szCs w:val="24"/>
              </w:rPr>
            </w:pPr>
          </w:p>
          <w:p w14:paraId="6FDBCA07"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5DE25E8F" w14:textId="77777777" w:rsidR="00CF3CAA" w:rsidRPr="00A10852" w:rsidRDefault="00CF3CAA" w:rsidP="00CF3CAA">
            <w:pPr>
              <w:rPr>
                <w:rFonts w:asciiTheme="majorHAnsi" w:hAnsiTheme="majorHAnsi"/>
                <w:sz w:val="20"/>
                <w:szCs w:val="20"/>
              </w:rPr>
            </w:pPr>
          </w:p>
          <w:p w14:paraId="50528311"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087B0B54" w14:textId="77777777" w:rsidR="00CF3CAA" w:rsidRPr="00A10852" w:rsidRDefault="00CF3CAA" w:rsidP="00CF3CAA">
            <w:pPr>
              <w:rPr>
                <w:rFonts w:asciiTheme="majorHAnsi" w:hAnsiTheme="majorHAnsi"/>
                <w:sz w:val="20"/>
                <w:szCs w:val="20"/>
              </w:rPr>
            </w:pPr>
          </w:p>
          <w:p w14:paraId="736E5B6C"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6BB62A21" w14:textId="77777777" w:rsidR="00CF3CAA" w:rsidRPr="00A10852" w:rsidRDefault="00CF3CAA" w:rsidP="00CF3CAA">
            <w:pPr>
              <w:rPr>
                <w:rFonts w:asciiTheme="majorHAnsi" w:hAnsiTheme="majorHAnsi"/>
                <w:sz w:val="24"/>
                <w:szCs w:val="24"/>
              </w:rPr>
            </w:pPr>
          </w:p>
        </w:tc>
        <w:tc>
          <w:tcPr>
            <w:tcW w:w="3543" w:type="dxa"/>
          </w:tcPr>
          <w:p w14:paraId="467B2368" w14:textId="77777777" w:rsidR="00CF3CAA" w:rsidRPr="00A10852" w:rsidRDefault="00CF3CAA" w:rsidP="00CF3CAA">
            <w:pPr>
              <w:rPr>
                <w:rFonts w:asciiTheme="majorHAnsi" w:hAnsiTheme="majorHAnsi"/>
                <w:sz w:val="24"/>
                <w:szCs w:val="24"/>
              </w:rPr>
            </w:pPr>
          </w:p>
        </w:tc>
      </w:tr>
      <w:tr w:rsidR="00CF3CAA" w:rsidRPr="00A10852" w14:paraId="7898A90F" w14:textId="77777777" w:rsidTr="00CF3CAA">
        <w:tc>
          <w:tcPr>
            <w:tcW w:w="2630" w:type="dxa"/>
          </w:tcPr>
          <w:p w14:paraId="0A0DECB6" w14:textId="77777777" w:rsidR="00CF3CAA" w:rsidRPr="00A10852" w:rsidRDefault="00CF3CAA" w:rsidP="00CF3CAA">
            <w:pPr>
              <w:rPr>
                <w:rFonts w:asciiTheme="majorHAnsi" w:hAnsiTheme="majorHAnsi"/>
                <w:sz w:val="24"/>
                <w:szCs w:val="24"/>
              </w:rPr>
            </w:pPr>
            <w:r w:rsidRPr="00A10852">
              <w:rPr>
                <w:rFonts w:asciiTheme="majorHAnsi" w:hAnsiTheme="majorHAnsi"/>
                <w:sz w:val="24"/>
                <w:szCs w:val="24"/>
              </w:rPr>
              <w:t>Sponsor</w:t>
            </w:r>
          </w:p>
        </w:tc>
        <w:tc>
          <w:tcPr>
            <w:tcW w:w="3177" w:type="dxa"/>
          </w:tcPr>
          <w:p w14:paraId="533EC52D" w14:textId="77777777" w:rsidR="00CF3CAA" w:rsidRPr="00A10852" w:rsidRDefault="00CF3CAA" w:rsidP="00CF3CAA">
            <w:pPr>
              <w:rPr>
                <w:rFonts w:asciiTheme="majorHAnsi" w:hAnsiTheme="majorHAnsi"/>
                <w:sz w:val="24"/>
                <w:szCs w:val="24"/>
              </w:rPr>
            </w:pPr>
          </w:p>
          <w:p w14:paraId="2A1F3EFE"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0BC0627B" w14:textId="77777777" w:rsidR="00CF3CAA" w:rsidRPr="00A10852" w:rsidRDefault="00CF3CAA" w:rsidP="00CF3CAA">
            <w:pPr>
              <w:rPr>
                <w:rFonts w:asciiTheme="majorHAnsi" w:hAnsiTheme="majorHAnsi"/>
                <w:sz w:val="20"/>
                <w:szCs w:val="20"/>
              </w:rPr>
            </w:pPr>
          </w:p>
          <w:p w14:paraId="6E8EB1BE"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7345B48A" w14:textId="77777777" w:rsidR="00CF3CAA" w:rsidRPr="00A10852" w:rsidRDefault="00CF3CAA" w:rsidP="00CF3CAA">
            <w:pPr>
              <w:rPr>
                <w:rFonts w:asciiTheme="majorHAnsi" w:hAnsiTheme="majorHAnsi"/>
                <w:sz w:val="20"/>
                <w:szCs w:val="20"/>
              </w:rPr>
            </w:pPr>
          </w:p>
          <w:p w14:paraId="542C0F56"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3955442A" w14:textId="77777777" w:rsidR="00CF3CAA" w:rsidRPr="00A10852" w:rsidRDefault="00CF3CAA" w:rsidP="00CF3CAA">
            <w:pPr>
              <w:rPr>
                <w:rFonts w:asciiTheme="majorHAnsi" w:hAnsiTheme="majorHAnsi"/>
                <w:sz w:val="24"/>
                <w:szCs w:val="24"/>
              </w:rPr>
            </w:pPr>
          </w:p>
        </w:tc>
        <w:tc>
          <w:tcPr>
            <w:tcW w:w="3543" w:type="dxa"/>
          </w:tcPr>
          <w:p w14:paraId="1724C4A5" w14:textId="77777777" w:rsidR="00CF3CAA" w:rsidRPr="00A10852" w:rsidRDefault="00CF3CAA" w:rsidP="00CF3CAA">
            <w:pPr>
              <w:rPr>
                <w:rFonts w:asciiTheme="majorHAnsi" w:hAnsiTheme="majorHAnsi"/>
                <w:sz w:val="24"/>
                <w:szCs w:val="24"/>
              </w:rPr>
            </w:pPr>
          </w:p>
        </w:tc>
      </w:tr>
      <w:tr w:rsidR="00CF3CAA" w:rsidRPr="00A10852" w14:paraId="2773875A" w14:textId="77777777" w:rsidTr="00CF3CAA">
        <w:tc>
          <w:tcPr>
            <w:tcW w:w="2630" w:type="dxa"/>
          </w:tcPr>
          <w:p w14:paraId="139A8A5B" w14:textId="77777777" w:rsidR="00CF3CAA" w:rsidRPr="00A10852" w:rsidRDefault="00CF3CAA" w:rsidP="00CF3CAA">
            <w:pPr>
              <w:rPr>
                <w:rFonts w:asciiTheme="majorHAnsi" w:hAnsiTheme="majorHAnsi"/>
                <w:sz w:val="24"/>
                <w:szCs w:val="24"/>
              </w:rPr>
            </w:pPr>
            <w:r w:rsidRPr="00A10852">
              <w:rPr>
                <w:rFonts w:asciiTheme="majorHAnsi" w:hAnsiTheme="majorHAnsi"/>
                <w:sz w:val="24"/>
                <w:szCs w:val="24"/>
              </w:rPr>
              <w:t>Steward’s notes</w:t>
            </w:r>
          </w:p>
        </w:tc>
        <w:tc>
          <w:tcPr>
            <w:tcW w:w="3177" w:type="dxa"/>
          </w:tcPr>
          <w:p w14:paraId="2ABA79BC" w14:textId="77777777" w:rsidR="00CF3CAA" w:rsidRPr="00A10852" w:rsidRDefault="00CF3CAA" w:rsidP="00CF3CAA">
            <w:pPr>
              <w:rPr>
                <w:rFonts w:asciiTheme="majorHAnsi" w:hAnsiTheme="majorHAnsi"/>
                <w:sz w:val="24"/>
                <w:szCs w:val="24"/>
              </w:rPr>
            </w:pPr>
          </w:p>
          <w:p w14:paraId="4EDCEF5F"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0CD7F3B2" w14:textId="77777777" w:rsidR="00CF3CAA" w:rsidRPr="00A10852" w:rsidRDefault="00CF3CAA" w:rsidP="00CF3CAA">
            <w:pPr>
              <w:rPr>
                <w:rFonts w:asciiTheme="majorHAnsi" w:hAnsiTheme="majorHAnsi"/>
                <w:sz w:val="20"/>
                <w:szCs w:val="20"/>
              </w:rPr>
            </w:pPr>
          </w:p>
          <w:p w14:paraId="53ACA185"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20BD4B74" w14:textId="77777777" w:rsidR="00CF3CAA" w:rsidRPr="00A10852" w:rsidRDefault="00CF3CAA" w:rsidP="00CF3CAA">
            <w:pPr>
              <w:rPr>
                <w:rFonts w:asciiTheme="majorHAnsi" w:hAnsiTheme="majorHAnsi"/>
                <w:sz w:val="20"/>
                <w:szCs w:val="20"/>
              </w:rPr>
            </w:pPr>
          </w:p>
          <w:p w14:paraId="19045658"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56712018" w14:textId="77777777" w:rsidR="00CF3CAA" w:rsidRPr="00A10852" w:rsidRDefault="00CF3CAA" w:rsidP="00CF3CAA">
            <w:pPr>
              <w:rPr>
                <w:rFonts w:asciiTheme="majorHAnsi" w:hAnsiTheme="majorHAnsi"/>
                <w:sz w:val="24"/>
                <w:szCs w:val="24"/>
              </w:rPr>
            </w:pPr>
          </w:p>
        </w:tc>
        <w:tc>
          <w:tcPr>
            <w:tcW w:w="3543" w:type="dxa"/>
          </w:tcPr>
          <w:p w14:paraId="4CE9266A" w14:textId="77777777" w:rsidR="00CF3CAA" w:rsidRPr="00A10852" w:rsidRDefault="00CF3CAA" w:rsidP="00CF3CAA">
            <w:pPr>
              <w:rPr>
                <w:rFonts w:asciiTheme="majorHAnsi" w:hAnsiTheme="majorHAnsi"/>
                <w:sz w:val="24"/>
                <w:szCs w:val="24"/>
              </w:rPr>
            </w:pPr>
          </w:p>
        </w:tc>
      </w:tr>
    </w:tbl>
    <w:p w14:paraId="161C4F2E" w14:textId="77777777" w:rsidR="00CF3CAA" w:rsidRDefault="00CF3CAA" w:rsidP="00CF3CAA">
      <w:pPr>
        <w:spacing w:after="0" w:line="240" w:lineRule="auto"/>
        <w:rPr>
          <w:rFonts w:ascii="Cambria" w:hAnsi="Cambria"/>
          <w:sz w:val="24"/>
          <w:szCs w:val="24"/>
        </w:rPr>
      </w:pPr>
    </w:p>
    <w:p w14:paraId="57165620" w14:textId="77777777" w:rsidR="00CF3CAA" w:rsidRDefault="00CF3CAA" w:rsidP="00CF3CAA">
      <w:pPr>
        <w:spacing w:after="0" w:line="240" w:lineRule="auto"/>
        <w:rPr>
          <w:rFonts w:ascii="Cambria" w:hAnsi="Cambria"/>
          <w:sz w:val="24"/>
          <w:szCs w:val="24"/>
        </w:rPr>
      </w:pPr>
    </w:p>
    <w:p w14:paraId="0EF2EF3B" w14:textId="77777777" w:rsidR="00CF3CAA" w:rsidRDefault="00CF3CAA" w:rsidP="00CF3CAA">
      <w:pPr>
        <w:spacing w:after="120" w:line="240" w:lineRule="auto"/>
        <w:rPr>
          <w:rFonts w:ascii="Cambria" w:hAnsi="Cambria"/>
          <w:sz w:val="24"/>
          <w:szCs w:val="24"/>
        </w:rPr>
      </w:pPr>
      <w:r>
        <w:rPr>
          <w:rFonts w:ascii="Cambria" w:hAnsi="Cambria"/>
          <w:sz w:val="24"/>
          <w:szCs w:val="24"/>
        </w:rPr>
        <w:br w:type="page"/>
      </w:r>
    </w:p>
    <w:p w14:paraId="18D0699A" w14:textId="77777777" w:rsidR="00CF3CAA" w:rsidRPr="00940A7E" w:rsidRDefault="00CF3CAA" w:rsidP="00CF3CAA">
      <w:pPr>
        <w:spacing w:after="0" w:line="240" w:lineRule="auto"/>
        <w:rPr>
          <w:rFonts w:ascii="Cambria" w:hAnsi="Cambria"/>
          <w:sz w:val="24"/>
          <w:szCs w:val="24"/>
        </w:rPr>
      </w:pPr>
      <w:r>
        <w:rPr>
          <w:rFonts w:ascii="Cambria" w:hAnsi="Cambria"/>
          <w:sz w:val="24"/>
          <w:szCs w:val="24"/>
        </w:rPr>
        <w:lastRenderedPageBreak/>
        <w:t>Pre-campaign information is often needed to obtain</w:t>
      </w:r>
      <w:r w:rsidRPr="00940A7E">
        <w:rPr>
          <w:rFonts w:ascii="Cambria" w:hAnsi="Cambria"/>
          <w:sz w:val="24"/>
          <w:szCs w:val="24"/>
        </w:rPr>
        <w:t xml:space="preserve"> feedback </w:t>
      </w:r>
      <w:r>
        <w:rPr>
          <w:rFonts w:ascii="Cambria" w:hAnsi="Cambria"/>
          <w:sz w:val="24"/>
          <w:szCs w:val="24"/>
        </w:rPr>
        <w:t xml:space="preserve">from community members </w:t>
      </w:r>
      <w:r w:rsidRPr="00940A7E">
        <w:rPr>
          <w:rFonts w:ascii="Cambria" w:hAnsi="Cambria"/>
          <w:sz w:val="24"/>
          <w:szCs w:val="24"/>
        </w:rPr>
        <w:t>and to make changes duri</w:t>
      </w:r>
      <w:r>
        <w:rPr>
          <w:rFonts w:ascii="Cambria" w:hAnsi="Cambria"/>
          <w:sz w:val="24"/>
          <w:szCs w:val="24"/>
        </w:rPr>
        <w:t>n</w:t>
      </w:r>
      <w:r w:rsidRPr="00940A7E">
        <w:rPr>
          <w:rFonts w:ascii="Cambria" w:hAnsi="Cambria"/>
          <w:sz w:val="24"/>
          <w:szCs w:val="24"/>
        </w:rPr>
        <w:t>g the campaign.</w:t>
      </w:r>
      <w:r>
        <w:rPr>
          <w:rFonts w:ascii="Cambria" w:hAnsi="Cambria"/>
          <w:sz w:val="24"/>
          <w:szCs w:val="24"/>
        </w:rPr>
        <w:t xml:space="preserve">  This is particularly important if the campaign is not proceeding as expected.</w:t>
      </w:r>
    </w:p>
    <w:p w14:paraId="0E6FF125" w14:textId="77777777" w:rsidR="00CF3CAA" w:rsidRPr="00940A7E" w:rsidRDefault="00CF3CAA" w:rsidP="00CF3CAA">
      <w:pPr>
        <w:spacing w:after="120" w:line="240" w:lineRule="auto"/>
        <w:rPr>
          <w:rFonts w:ascii="Cambria" w:hAnsi="Cambria"/>
          <w:sz w:val="24"/>
          <w:szCs w:val="24"/>
        </w:rPr>
      </w:pPr>
    </w:p>
    <w:p w14:paraId="7782D4C1" w14:textId="77777777" w:rsidR="00CF3CAA" w:rsidRPr="00940A7E" w:rsidRDefault="00CF3CAA" w:rsidP="00CF3CAA">
      <w:pPr>
        <w:spacing w:after="0" w:line="240" w:lineRule="auto"/>
        <w:rPr>
          <w:rFonts w:asciiTheme="majorHAnsi" w:hAnsiTheme="majorHAnsi"/>
          <w:sz w:val="24"/>
          <w:szCs w:val="24"/>
        </w:rPr>
      </w:pPr>
      <w:r w:rsidRPr="00940A7E">
        <w:rPr>
          <w:rFonts w:asciiTheme="majorHAnsi" w:hAnsiTheme="majorHAnsi"/>
          <w:sz w:val="24"/>
          <w:szCs w:val="24"/>
        </w:rPr>
        <w:t xml:space="preserve">Use this table to organize all the </w:t>
      </w:r>
      <w:r>
        <w:rPr>
          <w:rFonts w:asciiTheme="majorHAnsi" w:hAnsiTheme="majorHAnsi"/>
          <w:sz w:val="24"/>
          <w:szCs w:val="24"/>
        </w:rPr>
        <w:t>mid</w:t>
      </w:r>
      <w:r w:rsidRPr="00940A7E">
        <w:rPr>
          <w:rFonts w:asciiTheme="majorHAnsi" w:hAnsiTheme="majorHAnsi"/>
          <w:sz w:val="24"/>
          <w:szCs w:val="24"/>
        </w:rPr>
        <w:t>-campaign information collection methods list in the Evaluation Planning Table (Worksheet 4.3)</w:t>
      </w:r>
    </w:p>
    <w:p w14:paraId="7128F8C8" w14:textId="77777777" w:rsidR="00CF3CAA" w:rsidRDefault="00CF3CAA" w:rsidP="00CF3CAA">
      <w:pPr>
        <w:spacing w:after="120" w:line="240" w:lineRule="auto"/>
        <w:rPr>
          <w:sz w:val="28"/>
          <w:szCs w:val="28"/>
        </w:rPr>
      </w:pPr>
    </w:p>
    <w:p w14:paraId="4BDCF67C" w14:textId="77777777" w:rsidR="00CF3CAA" w:rsidRPr="00A10852" w:rsidRDefault="00CF3CAA" w:rsidP="00CF3CAA">
      <w:pPr>
        <w:spacing w:after="120" w:line="240" w:lineRule="auto"/>
        <w:rPr>
          <w:sz w:val="28"/>
          <w:szCs w:val="28"/>
        </w:rPr>
      </w:pPr>
      <w:r>
        <w:rPr>
          <w:sz w:val="28"/>
          <w:szCs w:val="28"/>
        </w:rPr>
        <w:t>Mid</w:t>
      </w:r>
      <w:r w:rsidRPr="00A10852">
        <w:rPr>
          <w:sz w:val="28"/>
          <w:szCs w:val="28"/>
        </w:rPr>
        <w:t>-Campaign</w:t>
      </w:r>
    </w:p>
    <w:tbl>
      <w:tblPr>
        <w:tblStyle w:val="TableGrid"/>
        <w:tblW w:w="0" w:type="auto"/>
        <w:tblLook w:val="04A0" w:firstRow="1" w:lastRow="0" w:firstColumn="1" w:lastColumn="0" w:noHBand="0" w:noVBand="1"/>
      </w:tblPr>
      <w:tblGrid>
        <w:gridCol w:w="2630"/>
        <w:gridCol w:w="3177"/>
        <w:gridCol w:w="3543"/>
      </w:tblGrid>
      <w:tr w:rsidR="00CF3CAA" w:rsidRPr="00A10852" w14:paraId="197FCCC3" w14:textId="77777777" w:rsidTr="00CF3CAA">
        <w:tc>
          <w:tcPr>
            <w:tcW w:w="2630" w:type="dxa"/>
            <w:shd w:val="clear" w:color="auto" w:fill="D9D9D9" w:themeFill="background1" w:themeFillShade="D9"/>
          </w:tcPr>
          <w:p w14:paraId="76E8C730" w14:textId="77777777" w:rsidR="00CF3CAA" w:rsidRPr="00A10852" w:rsidRDefault="00CF3CAA" w:rsidP="00CF3CAA">
            <w:pPr>
              <w:rPr>
                <w:rFonts w:asciiTheme="majorHAnsi" w:hAnsiTheme="majorHAnsi"/>
                <w:b/>
                <w:sz w:val="28"/>
                <w:szCs w:val="28"/>
              </w:rPr>
            </w:pPr>
            <w:r w:rsidRPr="00A10852">
              <w:rPr>
                <w:rFonts w:asciiTheme="majorHAnsi" w:hAnsiTheme="majorHAnsi"/>
                <w:b/>
                <w:sz w:val="28"/>
                <w:szCs w:val="28"/>
              </w:rPr>
              <w:t>Source</w:t>
            </w:r>
          </w:p>
          <w:p w14:paraId="5B2E7BF7" w14:textId="77777777" w:rsidR="00CF3CAA" w:rsidRPr="00A10852" w:rsidRDefault="00CF3CAA" w:rsidP="00CF3CAA">
            <w:pPr>
              <w:rPr>
                <w:rFonts w:asciiTheme="majorHAnsi" w:hAnsiTheme="majorHAnsi"/>
                <w:b/>
                <w:sz w:val="28"/>
                <w:szCs w:val="28"/>
              </w:rPr>
            </w:pPr>
          </w:p>
        </w:tc>
        <w:tc>
          <w:tcPr>
            <w:tcW w:w="3177" w:type="dxa"/>
            <w:shd w:val="clear" w:color="auto" w:fill="D9D9D9" w:themeFill="background1" w:themeFillShade="D9"/>
          </w:tcPr>
          <w:p w14:paraId="21569291" w14:textId="77777777" w:rsidR="00CF3CAA" w:rsidRPr="00A10852" w:rsidRDefault="00CF3CAA" w:rsidP="00CF3CAA">
            <w:pPr>
              <w:rPr>
                <w:rFonts w:asciiTheme="majorHAnsi" w:hAnsiTheme="majorHAnsi"/>
                <w:b/>
                <w:sz w:val="28"/>
                <w:szCs w:val="28"/>
              </w:rPr>
            </w:pPr>
            <w:r w:rsidRPr="00A10852">
              <w:rPr>
                <w:rFonts w:asciiTheme="majorHAnsi" w:hAnsiTheme="majorHAnsi"/>
                <w:b/>
                <w:sz w:val="28"/>
                <w:szCs w:val="28"/>
              </w:rPr>
              <w:t>Method</w:t>
            </w:r>
          </w:p>
        </w:tc>
        <w:tc>
          <w:tcPr>
            <w:tcW w:w="3543" w:type="dxa"/>
            <w:shd w:val="clear" w:color="auto" w:fill="D9D9D9" w:themeFill="background1" w:themeFillShade="D9"/>
          </w:tcPr>
          <w:p w14:paraId="1141845E" w14:textId="77777777" w:rsidR="00CF3CAA" w:rsidRPr="00A10852" w:rsidRDefault="00CF3CAA" w:rsidP="00CF3CAA">
            <w:pPr>
              <w:rPr>
                <w:rFonts w:asciiTheme="majorHAnsi" w:hAnsiTheme="majorHAnsi"/>
                <w:b/>
                <w:sz w:val="28"/>
                <w:szCs w:val="28"/>
              </w:rPr>
            </w:pPr>
            <w:r w:rsidRPr="00A10852">
              <w:rPr>
                <w:rFonts w:asciiTheme="majorHAnsi" w:hAnsiTheme="majorHAnsi"/>
                <w:b/>
                <w:sz w:val="28"/>
                <w:szCs w:val="28"/>
              </w:rPr>
              <w:t>Resources</w:t>
            </w:r>
          </w:p>
        </w:tc>
      </w:tr>
      <w:tr w:rsidR="00CF3CAA" w:rsidRPr="00A10852" w14:paraId="7BD77CE7" w14:textId="77777777" w:rsidTr="00CF3CAA">
        <w:tc>
          <w:tcPr>
            <w:tcW w:w="2630" w:type="dxa"/>
          </w:tcPr>
          <w:p w14:paraId="56DF1AAC" w14:textId="77777777" w:rsidR="00CF3CAA" w:rsidRPr="00A10852" w:rsidRDefault="00CF3CAA" w:rsidP="00CF3CAA">
            <w:pPr>
              <w:rPr>
                <w:rFonts w:asciiTheme="majorHAnsi" w:hAnsiTheme="majorHAnsi"/>
                <w:sz w:val="24"/>
                <w:szCs w:val="24"/>
              </w:rPr>
            </w:pPr>
            <w:r w:rsidRPr="00A10852">
              <w:rPr>
                <w:rFonts w:asciiTheme="majorHAnsi" w:hAnsiTheme="majorHAnsi"/>
                <w:sz w:val="24"/>
                <w:szCs w:val="24"/>
              </w:rPr>
              <w:t>Community members</w:t>
            </w:r>
          </w:p>
        </w:tc>
        <w:tc>
          <w:tcPr>
            <w:tcW w:w="3177" w:type="dxa"/>
          </w:tcPr>
          <w:p w14:paraId="480F1D6A" w14:textId="77777777" w:rsidR="00CF3CAA" w:rsidRPr="00A10852" w:rsidRDefault="00CF3CAA" w:rsidP="00CF3CAA">
            <w:pPr>
              <w:rPr>
                <w:rFonts w:asciiTheme="majorHAnsi" w:hAnsiTheme="majorHAnsi"/>
                <w:sz w:val="20"/>
                <w:szCs w:val="20"/>
              </w:rPr>
            </w:pPr>
          </w:p>
          <w:p w14:paraId="06E838B0"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15D36EDD" w14:textId="77777777" w:rsidR="00CF3CAA" w:rsidRPr="00A10852" w:rsidRDefault="00CF3CAA" w:rsidP="00CF3CAA">
            <w:pPr>
              <w:rPr>
                <w:rFonts w:asciiTheme="majorHAnsi" w:hAnsiTheme="majorHAnsi"/>
                <w:sz w:val="20"/>
                <w:szCs w:val="20"/>
              </w:rPr>
            </w:pPr>
          </w:p>
          <w:p w14:paraId="6B50CD3A"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15DE2C13" w14:textId="77777777" w:rsidR="00CF3CAA" w:rsidRPr="00A10852" w:rsidRDefault="00CF3CAA" w:rsidP="00CF3CAA">
            <w:pPr>
              <w:rPr>
                <w:rFonts w:asciiTheme="majorHAnsi" w:hAnsiTheme="majorHAnsi"/>
                <w:sz w:val="20"/>
                <w:szCs w:val="20"/>
              </w:rPr>
            </w:pPr>
          </w:p>
          <w:p w14:paraId="074D8E14"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45503915" w14:textId="77777777" w:rsidR="00CF3CAA" w:rsidRPr="00A10852" w:rsidRDefault="00CF3CAA" w:rsidP="00CF3CAA">
            <w:pPr>
              <w:rPr>
                <w:rFonts w:asciiTheme="majorHAnsi" w:hAnsiTheme="majorHAnsi"/>
                <w:sz w:val="20"/>
                <w:szCs w:val="20"/>
              </w:rPr>
            </w:pPr>
          </w:p>
        </w:tc>
        <w:tc>
          <w:tcPr>
            <w:tcW w:w="3543" w:type="dxa"/>
          </w:tcPr>
          <w:p w14:paraId="31AAADBA" w14:textId="77777777" w:rsidR="00CF3CAA" w:rsidRPr="00A10852" w:rsidRDefault="00CF3CAA" w:rsidP="00CF3CAA">
            <w:pPr>
              <w:rPr>
                <w:rFonts w:asciiTheme="majorHAnsi" w:hAnsiTheme="majorHAnsi"/>
                <w:sz w:val="24"/>
                <w:szCs w:val="24"/>
              </w:rPr>
            </w:pPr>
          </w:p>
        </w:tc>
      </w:tr>
      <w:tr w:rsidR="00CF3CAA" w:rsidRPr="00A10852" w14:paraId="6B2C1FF0" w14:textId="77777777" w:rsidTr="00CF3CAA">
        <w:tc>
          <w:tcPr>
            <w:tcW w:w="2630" w:type="dxa"/>
          </w:tcPr>
          <w:p w14:paraId="14DF9CF0" w14:textId="77777777" w:rsidR="00CF3CAA" w:rsidRPr="00A10852" w:rsidRDefault="00CF3CAA" w:rsidP="00CF3CAA">
            <w:pPr>
              <w:rPr>
                <w:rFonts w:asciiTheme="majorHAnsi" w:hAnsiTheme="majorHAnsi"/>
                <w:sz w:val="24"/>
                <w:szCs w:val="24"/>
              </w:rPr>
            </w:pPr>
            <w:r w:rsidRPr="00A10852">
              <w:rPr>
                <w:rFonts w:asciiTheme="majorHAnsi" w:hAnsiTheme="majorHAnsi"/>
                <w:sz w:val="24"/>
                <w:szCs w:val="24"/>
              </w:rPr>
              <w:t>ICT Platform</w:t>
            </w:r>
          </w:p>
        </w:tc>
        <w:tc>
          <w:tcPr>
            <w:tcW w:w="3177" w:type="dxa"/>
          </w:tcPr>
          <w:p w14:paraId="61944FC5" w14:textId="77777777" w:rsidR="00CF3CAA" w:rsidRPr="00A10852" w:rsidRDefault="00CF3CAA" w:rsidP="00CF3CAA">
            <w:pPr>
              <w:rPr>
                <w:rFonts w:asciiTheme="majorHAnsi" w:hAnsiTheme="majorHAnsi"/>
                <w:sz w:val="24"/>
                <w:szCs w:val="24"/>
              </w:rPr>
            </w:pPr>
          </w:p>
          <w:p w14:paraId="11C51555"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50D00C69" w14:textId="77777777" w:rsidR="00CF3CAA" w:rsidRPr="00A10852" w:rsidRDefault="00CF3CAA" w:rsidP="00CF3CAA">
            <w:pPr>
              <w:rPr>
                <w:rFonts w:asciiTheme="majorHAnsi" w:hAnsiTheme="majorHAnsi"/>
                <w:sz w:val="20"/>
                <w:szCs w:val="20"/>
              </w:rPr>
            </w:pPr>
          </w:p>
          <w:p w14:paraId="5878EA44"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31C00F8A" w14:textId="77777777" w:rsidR="00CF3CAA" w:rsidRPr="00A10852" w:rsidRDefault="00CF3CAA" w:rsidP="00CF3CAA">
            <w:pPr>
              <w:rPr>
                <w:rFonts w:asciiTheme="majorHAnsi" w:hAnsiTheme="majorHAnsi"/>
                <w:sz w:val="20"/>
                <w:szCs w:val="20"/>
              </w:rPr>
            </w:pPr>
          </w:p>
          <w:p w14:paraId="3020FCFF"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7C9690A2" w14:textId="77777777" w:rsidR="00CF3CAA" w:rsidRPr="00A10852" w:rsidRDefault="00CF3CAA" w:rsidP="00CF3CAA">
            <w:pPr>
              <w:rPr>
                <w:rFonts w:asciiTheme="majorHAnsi" w:hAnsiTheme="majorHAnsi"/>
                <w:sz w:val="24"/>
                <w:szCs w:val="24"/>
              </w:rPr>
            </w:pPr>
          </w:p>
        </w:tc>
        <w:tc>
          <w:tcPr>
            <w:tcW w:w="3543" w:type="dxa"/>
          </w:tcPr>
          <w:p w14:paraId="37379A6D" w14:textId="77777777" w:rsidR="00CF3CAA" w:rsidRPr="00A10852" w:rsidRDefault="00CF3CAA" w:rsidP="00CF3CAA">
            <w:pPr>
              <w:rPr>
                <w:rFonts w:asciiTheme="majorHAnsi" w:hAnsiTheme="majorHAnsi"/>
                <w:sz w:val="24"/>
                <w:szCs w:val="24"/>
              </w:rPr>
            </w:pPr>
          </w:p>
        </w:tc>
      </w:tr>
      <w:tr w:rsidR="00CF3CAA" w:rsidRPr="00A10852" w14:paraId="09176C28" w14:textId="77777777" w:rsidTr="00CF3CAA">
        <w:tc>
          <w:tcPr>
            <w:tcW w:w="2630" w:type="dxa"/>
          </w:tcPr>
          <w:p w14:paraId="16D219F3" w14:textId="77777777" w:rsidR="00CF3CAA" w:rsidRPr="00A10852" w:rsidRDefault="00CF3CAA" w:rsidP="00CF3CAA">
            <w:pPr>
              <w:rPr>
                <w:rFonts w:asciiTheme="majorHAnsi" w:hAnsiTheme="majorHAnsi"/>
                <w:sz w:val="24"/>
                <w:szCs w:val="24"/>
              </w:rPr>
            </w:pPr>
            <w:r w:rsidRPr="00A10852">
              <w:rPr>
                <w:rFonts w:asciiTheme="majorHAnsi" w:hAnsiTheme="majorHAnsi"/>
                <w:sz w:val="24"/>
                <w:szCs w:val="24"/>
              </w:rPr>
              <w:t>Sponsor</w:t>
            </w:r>
          </w:p>
        </w:tc>
        <w:tc>
          <w:tcPr>
            <w:tcW w:w="3177" w:type="dxa"/>
          </w:tcPr>
          <w:p w14:paraId="153A3827" w14:textId="77777777" w:rsidR="00CF3CAA" w:rsidRPr="00A10852" w:rsidRDefault="00CF3CAA" w:rsidP="00CF3CAA">
            <w:pPr>
              <w:rPr>
                <w:rFonts w:asciiTheme="majorHAnsi" w:hAnsiTheme="majorHAnsi"/>
                <w:sz w:val="24"/>
                <w:szCs w:val="24"/>
              </w:rPr>
            </w:pPr>
          </w:p>
          <w:p w14:paraId="7588DE79"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1ECBAB8A" w14:textId="77777777" w:rsidR="00CF3CAA" w:rsidRPr="00A10852" w:rsidRDefault="00CF3CAA" w:rsidP="00CF3CAA">
            <w:pPr>
              <w:rPr>
                <w:rFonts w:asciiTheme="majorHAnsi" w:hAnsiTheme="majorHAnsi"/>
                <w:sz w:val="20"/>
                <w:szCs w:val="20"/>
              </w:rPr>
            </w:pPr>
          </w:p>
          <w:p w14:paraId="0680900C"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0D22D7B5" w14:textId="77777777" w:rsidR="00CF3CAA" w:rsidRPr="00A10852" w:rsidRDefault="00CF3CAA" w:rsidP="00CF3CAA">
            <w:pPr>
              <w:rPr>
                <w:rFonts w:asciiTheme="majorHAnsi" w:hAnsiTheme="majorHAnsi"/>
                <w:sz w:val="20"/>
                <w:szCs w:val="20"/>
              </w:rPr>
            </w:pPr>
          </w:p>
          <w:p w14:paraId="0CB9E8D7"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5326286B" w14:textId="77777777" w:rsidR="00CF3CAA" w:rsidRPr="00A10852" w:rsidRDefault="00CF3CAA" w:rsidP="00CF3CAA">
            <w:pPr>
              <w:rPr>
                <w:rFonts w:asciiTheme="majorHAnsi" w:hAnsiTheme="majorHAnsi"/>
                <w:sz w:val="24"/>
                <w:szCs w:val="24"/>
              </w:rPr>
            </w:pPr>
          </w:p>
        </w:tc>
        <w:tc>
          <w:tcPr>
            <w:tcW w:w="3543" w:type="dxa"/>
          </w:tcPr>
          <w:p w14:paraId="79E96011" w14:textId="77777777" w:rsidR="00CF3CAA" w:rsidRPr="00A10852" w:rsidRDefault="00CF3CAA" w:rsidP="00CF3CAA">
            <w:pPr>
              <w:rPr>
                <w:rFonts w:asciiTheme="majorHAnsi" w:hAnsiTheme="majorHAnsi"/>
                <w:sz w:val="24"/>
                <w:szCs w:val="24"/>
              </w:rPr>
            </w:pPr>
          </w:p>
        </w:tc>
      </w:tr>
      <w:tr w:rsidR="00CF3CAA" w:rsidRPr="00A10852" w14:paraId="14B56703" w14:textId="77777777" w:rsidTr="00CF3CAA">
        <w:tc>
          <w:tcPr>
            <w:tcW w:w="2630" w:type="dxa"/>
          </w:tcPr>
          <w:p w14:paraId="629CF74C" w14:textId="77777777" w:rsidR="00CF3CAA" w:rsidRPr="00A10852" w:rsidRDefault="00CF3CAA" w:rsidP="00CF3CAA">
            <w:pPr>
              <w:rPr>
                <w:rFonts w:asciiTheme="majorHAnsi" w:hAnsiTheme="majorHAnsi"/>
                <w:sz w:val="24"/>
                <w:szCs w:val="24"/>
              </w:rPr>
            </w:pPr>
            <w:r w:rsidRPr="00A10852">
              <w:rPr>
                <w:rFonts w:asciiTheme="majorHAnsi" w:hAnsiTheme="majorHAnsi"/>
                <w:sz w:val="24"/>
                <w:szCs w:val="24"/>
              </w:rPr>
              <w:t>Steward’s notes</w:t>
            </w:r>
          </w:p>
        </w:tc>
        <w:tc>
          <w:tcPr>
            <w:tcW w:w="3177" w:type="dxa"/>
          </w:tcPr>
          <w:p w14:paraId="3AC8045D" w14:textId="77777777" w:rsidR="00CF3CAA" w:rsidRPr="00A10852" w:rsidRDefault="00CF3CAA" w:rsidP="00CF3CAA">
            <w:pPr>
              <w:rPr>
                <w:rFonts w:asciiTheme="majorHAnsi" w:hAnsiTheme="majorHAnsi"/>
                <w:sz w:val="24"/>
                <w:szCs w:val="24"/>
              </w:rPr>
            </w:pPr>
          </w:p>
          <w:p w14:paraId="265C30E3"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39CC4AC8" w14:textId="77777777" w:rsidR="00CF3CAA" w:rsidRPr="00A10852" w:rsidRDefault="00CF3CAA" w:rsidP="00CF3CAA">
            <w:pPr>
              <w:rPr>
                <w:rFonts w:asciiTheme="majorHAnsi" w:hAnsiTheme="majorHAnsi"/>
                <w:sz w:val="20"/>
                <w:szCs w:val="20"/>
              </w:rPr>
            </w:pPr>
          </w:p>
          <w:p w14:paraId="6D5DBE15"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40522D41" w14:textId="77777777" w:rsidR="00CF3CAA" w:rsidRPr="00A10852" w:rsidRDefault="00CF3CAA" w:rsidP="00CF3CAA">
            <w:pPr>
              <w:rPr>
                <w:rFonts w:asciiTheme="majorHAnsi" w:hAnsiTheme="majorHAnsi"/>
                <w:sz w:val="20"/>
                <w:szCs w:val="20"/>
              </w:rPr>
            </w:pPr>
          </w:p>
          <w:p w14:paraId="2B9EF9BF"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0CDFD3C8" w14:textId="77777777" w:rsidR="00CF3CAA" w:rsidRPr="00A10852" w:rsidRDefault="00CF3CAA" w:rsidP="00CF3CAA">
            <w:pPr>
              <w:rPr>
                <w:rFonts w:asciiTheme="majorHAnsi" w:hAnsiTheme="majorHAnsi"/>
                <w:sz w:val="24"/>
                <w:szCs w:val="24"/>
              </w:rPr>
            </w:pPr>
          </w:p>
        </w:tc>
        <w:tc>
          <w:tcPr>
            <w:tcW w:w="3543" w:type="dxa"/>
          </w:tcPr>
          <w:p w14:paraId="01CC4666" w14:textId="77777777" w:rsidR="00CF3CAA" w:rsidRPr="00A10852" w:rsidRDefault="00CF3CAA" w:rsidP="00CF3CAA">
            <w:pPr>
              <w:rPr>
                <w:rFonts w:asciiTheme="majorHAnsi" w:hAnsiTheme="majorHAnsi"/>
                <w:sz w:val="24"/>
                <w:szCs w:val="24"/>
              </w:rPr>
            </w:pPr>
          </w:p>
        </w:tc>
      </w:tr>
    </w:tbl>
    <w:p w14:paraId="0E3D9B2A" w14:textId="77777777" w:rsidR="00CF3CAA" w:rsidRDefault="00CF3CAA">
      <w:pPr>
        <w:spacing w:after="0" w:line="240" w:lineRule="auto"/>
        <w:rPr>
          <w:rFonts w:ascii="Cambria" w:hAnsi="Cambria"/>
          <w:sz w:val="24"/>
          <w:szCs w:val="24"/>
        </w:rPr>
      </w:pPr>
    </w:p>
    <w:p w14:paraId="6C763FCB" w14:textId="77777777" w:rsidR="00CF3CAA" w:rsidRDefault="00CF3CAA">
      <w:pPr>
        <w:spacing w:after="0" w:line="240" w:lineRule="auto"/>
        <w:rPr>
          <w:rFonts w:ascii="Cambria" w:hAnsi="Cambria"/>
          <w:sz w:val="24"/>
          <w:szCs w:val="24"/>
        </w:rPr>
      </w:pPr>
      <w:r>
        <w:rPr>
          <w:rFonts w:ascii="Cambria" w:hAnsi="Cambria"/>
          <w:sz w:val="24"/>
          <w:szCs w:val="24"/>
        </w:rPr>
        <w:br w:type="page"/>
      </w:r>
    </w:p>
    <w:p w14:paraId="0F7A4F07" w14:textId="77777777" w:rsidR="00CF3CAA" w:rsidRPr="00940A7E" w:rsidRDefault="00CF3CAA" w:rsidP="00CF3CAA">
      <w:pPr>
        <w:spacing w:after="0" w:line="240" w:lineRule="auto"/>
        <w:rPr>
          <w:rFonts w:ascii="Cambria" w:hAnsi="Cambria"/>
          <w:sz w:val="24"/>
          <w:szCs w:val="24"/>
        </w:rPr>
      </w:pPr>
      <w:r>
        <w:rPr>
          <w:rFonts w:ascii="Cambria" w:hAnsi="Cambria"/>
          <w:sz w:val="24"/>
          <w:szCs w:val="24"/>
        </w:rPr>
        <w:lastRenderedPageBreak/>
        <w:t>Post-campaign information is needed to obtain</w:t>
      </w:r>
      <w:r w:rsidRPr="00940A7E">
        <w:rPr>
          <w:rFonts w:ascii="Cambria" w:hAnsi="Cambria"/>
          <w:sz w:val="24"/>
          <w:szCs w:val="24"/>
        </w:rPr>
        <w:t xml:space="preserve"> feedback </w:t>
      </w:r>
      <w:r>
        <w:rPr>
          <w:rFonts w:ascii="Cambria" w:hAnsi="Cambria"/>
          <w:sz w:val="24"/>
          <w:szCs w:val="24"/>
        </w:rPr>
        <w:t xml:space="preserve">from community members </w:t>
      </w:r>
      <w:r w:rsidRPr="00940A7E">
        <w:rPr>
          <w:rFonts w:ascii="Cambria" w:hAnsi="Cambria"/>
          <w:sz w:val="24"/>
          <w:szCs w:val="24"/>
        </w:rPr>
        <w:t xml:space="preserve">to </w:t>
      </w:r>
      <w:r>
        <w:rPr>
          <w:rFonts w:ascii="Cambria" w:hAnsi="Cambria"/>
          <w:sz w:val="24"/>
          <w:szCs w:val="24"/>
        </w:rPr>
        <w:t>evaluate the outcome in relation to the campaign goal.  This is particularly important for providing feedback to the community and sponsor about the results of the campaign.  It also provides evidence to assist with decisions about next steps.</w:t>
      </w:r>
    </w:p>
    <w:p w14:paraId="623671D1" w14:textId="77777777" w:rsidR="00CF3CAA" w:rsidRDefault="00CF3CAA" w:rsidP="00CF3CAA">
      <w:pPr>
        <w:spacing w:after="0" w:line="240" w:lineRule="auto"/>
        <w:rPr>
          <w:rFonts w:asciiTheme="majorHAnsi" w:hAnsiTheme="majorHAnsi"/>
          <w:sz w:val="24"/>
          <w:szCs w:val="24"/>
        </w:rPr>
      </w:pPr>
    </w:p>
    <w:p w14:paraId="5DB95A8E" w14:textId="77777777" w:rsidR="00CF3CAA" w:rsidRPr="00940A7E" w:rsidRDefault="00CF3CAA" w:rsidP="00CF3CAA">
      <w:pPr>
        <w:spacing w:after="0" w:line="240" w:lineRule="auto"/>
        <w:rPr>
          <w:rFonts w:asciiTheme="majorHAnsi" w:hAnsiTheme="majorHAnsi"/>
          <w:sz w:val="24"/>
          <w:szCs w:val="24"/>
        </w:rPr>
      </w:pPr>
      <w:r w:rsidRPr="00940A7E">
        <w:rPr>
          <w:rFonts w:asciiTheme="majorHAnsi" w:hAnsiTheme="majorHAnsi"/>
          <w:sz w:val="24"/>
          <w:szCs w:val="24"/>
        </w:rPr>
        <w:t>Use this table to organize all the pre-campaign information collection methods list in the Evaluation Planning Table (Worksheet 4.3)</w:t>
      </w:r>
    </w:p>
    <w:p w14:paraId="2AD3EE8D" w14:textId="77777777" w:rsidR="00CF3CAA" w:rsidRDefault="00CF3CAA" w:rsidP="00CF3CAA">
      <w:pPr>
        <w:spacing w:after="120" w:line="240" w:lineRule="auto"/>
        <w:rPr>
          <w:sz w:val="28"/>
          <w:szCs w:val="28"/>
        </w:rPr>
      </w:pPr>
    </w:p>
    <w:p w14:paraId="1F735F75" w14:textId="77777777" w:rsidR="00CF3CAA" w:rsidRPr="00A10852" w:rsidRDefault="00CF3CAA" w:rsidP="00CF3CAA">
      <w:pPr>
        <w:spacing w:after="120" w:line="240" w:lineRule="auto"/>
        <w:rPr>
          <w:sz w:val="28"/>
          <w:szCs w:val="28"/>
        </w:rPr>
      </w:pPr>
      <w:r>
        <w:rPr>
          <w:sz w:val="28"/>
          <w:szCs w:val="28"/>
        </w:rPr>
        <w:t>Post</w:t>
      </w:r>
      <w:r w:rsidRPr="00A10852">
        <w:rPr>
          <w:sz w:val="28"/>
          <w:szCs w:val="28"/>
        </w:rPr>
        <w:t>-Campaign</w:t>
      </w:r>
    </w:p>
    <w:tbl>
      <w:tblPr>
        <w:tblStyle w:val="TableGrid"/>
        <w:tblW w:w="0" w:type="auto"/>
        <w:tblLook w:val="04A0" w:firstRow="1" w:lastRow="0" w:firstColumn="1" w:lastColumn="0" w:noHBand="0" w:noVBand="1"/>
      </w:tblPr>
      <w:tblGrid>
        <w:gridCol w:w="2630"/>
        <w:gridCol w:w="3177"/>
        <w:gridCol w:w="3543"/>
      </w:tblGrid>
      <w:tr w:rsidR="00CF3CAA" w:rsidRPr="00A10852" w14:paraId="3543F5CE" w14:textId="77777777" w:rsidTr="00CF3CAA">
        <w:tc>
          <w:tcPr>
            <w:tcW w:w="2630" w:type="dxa"/>
            <w:shd w:val="clear" w:color="auto" w:fill="D9D9D9" w:themeFill="background1" w:themeFillShade="D9"/>
          </w:tcPr>
          <w:p w14:paraId="2821C2E1" w14:textId="77777777" w:rsidR="00CF3CAA" w:rsidRPr="00A10852" w:rsidRDefault="00CF3CAA" w:rsidP="00CF3CAA">
            <w:pPr>
              <w:rPr>
                <w:rFonts w:asciiTheme="majorHAnsi" w:hAnsiTheme="majorHAnsi"/>
                <w:b/>
                <w:sz w:val="28"/>
                <w:szCs w:val="28"/>
              </w:rPr>
            </w:pPr>
            <w:r w:rsidRPr="00A10852">
              <w:rPr>
                <w:rFonts w:asciiTheme="majorHAnsi" w:hAnsiTheme="majorHAnsi"/>
                <w:b/>
                <w:sz w:val="28"/>
                <w:szCs w:val="28"/>
              </w:rPr>
              <w:t>Source</w:t>
            </w:r>
          </w:p>
          <w:p w14:paraId="323DEE22" w14:textId="77777777" w:rsidR="00CF3CAA" w:rsidRPr="00A10852" w:rsidRDefault="00CF3CAA" w:rsidP="00CF3CAA">
            <w:pPr>
              <w:rPr>
                <w:rFonts w:asciiTheme="majorHAnsi" w:hAnsiTheme="majorHAnsi"/>
                <w:b/>
                <w:sz w:val="28"/>
                <w:szCs w:val="28"/>
              </w:rPr>
            </w:pPr>
          </w:p>
        </w:tc>
        <w:tc>
          <w:tcPr>
            <w:tcW w:w="3177" w:type="dxa"/>
            <w:shd w:val="clear" w:color="auto" w:fill="D9D9D9" w:themeFill="background1" w:themeFillShade="D9"/>
          </w:tcPr>
          <w:p w14:paraId="0CE55144" w14:textId="77777777" w:rsidR="00CF3CAA" w:rsidRPr="00A10852" w:rsidRDefault="00CF3CAA" w:rsidP="00CF3CAA">
            <w:pPr>
              <w:rPr>
                <w:rFonts w:asciiTheme="majorHAnsi" w:hAnsiTheme="majorHAnsi"/>
                <w:b/>
                <w:sz w:val="28"/>
                <w:szCs w:val="28"/>
              </w:rPr>
            </w:pPr>
            <w:r w:rsidRPr="00A10852">
              <w:rPr>
                <w:rFonts w:asciiTheme="majorHAnsi" w:hAnsiTheme="majorHAnsi"/>
                <w:b/>
                <w:sz w:val="28"/>
                <w:szCs w:val="28"/>
              </w:rPr>
              <w:t>Method</w:t>
            </w:r>
          </w:p>
        </w:tc>
        <w:tc>
          <w:tcPr>
            <w:tcW w:w="3543" w:type="dxa"/>
            <w:shd w:val="clear" w:color="auto" w:fill="D9D9D9" w:themeFill="background1" w:themeFillShade="D9"/>
          </w:tcPr>
          <w:p w14:paraId="546B590C" w14:textId="77777777" w:rsidR="00CF3CAA" w:rsidRPr="00A10852" w:rsidRDefault="00CF3CAA" w:rsidP="00CF3CAA">
            <w:pPr>
              <w:rPr>
                <w:rFonts w:asciiTheme="majorHAnsi" w:hAnsiTheme="majorHAnsi"/>
                <w:b/>
                <w:sz w:val="28"/>
                <w:szCs w:val="28"/>
              </w:rPr>
            </w:pPr>
            <w:r w:rsidRPr="00A10852">
              <w:rPr>
                <w:rFonts w:asciiTheme="majorHAnsi" w:hAnsiTheme="majorHAnsi"/>
                <w:b/>
                <w:sz w:val="28"/>
                <w:szCs w:val="28"/>
              </w:rPr>
              <w:t>Resources</w:t>
            </w:r>
          </w:p>
        </w:tc>
      </w:tr>
      <w:tr w:rsidR="00CF3CAA" w:rsidRPr="00A10852" w14:paraId="20CC96B4" w14:textId="77777777" w:rsidTr="00CF3CAA">
        <w:tc>
          <w:tcPr>
            <w:tcW w:w="2630" w:type="dxa"/>
          </w:tcPr>
          <w:p w14:paraId="0B39AE84" w14:textId="77777777" w:rsidR="00CF3CAA" w:rsidRPr="00A10852" w:rsidRDefault="00CF3CAA" w:rsidP="00CF3CAA">
            <w:pPr>
              <w:rPr>
                <w:rFonts w:asciiTheme="majorHAnsi" w:hAnsiTheme="majorHAnsi"/>
                <w:sz w:val="24"/>
                <w:szCs w:val="24"/>
              </w:rPr>
            </w:pPr>
            <w:r w:rsidRPr="00A10852">
              <w:rPr>
                <w:rFonts w:asciiTheme="majorHAnsi" w:hAnsiTheme="majorHAnsi"/>
                <w:sz w:val="24"/>
                <w:szCs w:val="24"/>
              </w:rPr>
              <w:t>Community members</w:t>
            </w:r>
          </w:p>
        </w:tc>
        <w:tc>
          <w:tcPr>
            <w:tcW w:w="3177" w:type="dxa"/>
          </w:tcPr>
          <w:p w14:paraId="3EE8A6CA" w14:textId="77777777" w:rsidR="00CF3CAA" w:rsidRPr="00A10852" w:rsidRDefault="00CF3CAA" w:rsidP="00CF3CAA">
            <w:pPr>
              <w:rPr>
                <w:rFonts w:asciiTheme="majorHAnsi" w:hAnsiTheme="majorHAnsi"/>
                <w:sz w:val="20"/>
                <w:szCs w:val="20"/>
              </w:rPr>
            </w:pPr>
          </w:p>
          <w:p w14:paraId="7E536CFE"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618955C4" w14:textId="77777777" w:rsidR="00CF3CAA" w:rsidRPr="00A10852" w:rsidRDefault="00CF3CAA" w:rsidP="00CF3CAA">
            <w:pPr>
              <w:rPr>
                <w:rFonts w:asciiTheme="majorHAnsi" w:hAnsiTheme="majorHAnsi"/>
                <w:sz w:val="20"/>
                <w:szCs w:val="20"/>
              </w:rPr>
            </w:pPr>
          </w:p>
          <w:p w14:paraId="6CAC2607"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233BD4FA" w14:textId="77777777" w:rsidR="00CF3CAA" w:rsidRPr="00A10852" w:rsidRDefault="00CF3CAA" w:rsidP="00CF3CAA">
            <w:pPr>
              <w:rPr>
                <w:rFonts w:asciiTheme="majorHAnsi" w:hAnsiTheme="majorHAnsi"/>
                <w:sz w:val="20"/>
                <w:szCs w:val="20"/>
              </w:rPr>
            </w:pPr>
          </w:p>
          <w:p w14:paraId="49664D2B"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74AB35FF" w14:textId="77777777" w:rsidR="00CF3CAA" w:rsidRPr="00A10852" w:rsidRDefault="00CF3CAA" w:rsidP="00CF3CAA">
            <w:pPr>
              <w:rPr>
                <w:rFonts w:asciiTheme="majorHAnsi" w:hAnsiTheme="majorHAnsi"/>
                <w:sz w:val="20"/>
                <w:szCs w:val="20"/>
              </w:rPr>
            </w:pPr>
          </w:p>
        </w:tc>
        <w:tc>
          <w:tcPr>
            <w:tcW w:w="3543" w:type="dxa"/>
          </w:tcPr>
          <w:p w14:paraId="67436D7F" w14:textId="77777777" w:rsidR="00CF3CAA" w:rsidRPr="00A10852" w:rsidRDefault="00CF3CAA" w:rsidP="00CF3CAA">
            <w:pPr>
              <w:rPr>
                <w:rFonts w:asciiTheme="majorHAnsi" w:hAnsiTheme="majorHAnsi"/>
                <w:sz w:val="24"/>
                <w:szCs w:val="24"/>
              </w:rPr>
            </w:pPr>
          </w:p>
        </w:tc>
      </w:tr>
      <w:tr w:rsidR="00CF3CAA" w:rsidRPr="00A10852" w14:paraId="4BE3ADA6" w14:textId="77777777" w:rsidTr="00CF3CAA">
        <w:tc>
          <w:tcPr>
            <w:tcW w:w="2630" w:type="dxa"/>
          </w:tcPr>
          <w:p w14:paraId="63BE2AA4" w14:textId="77777777" w:rsidR="00CF3CAA" w:rsidRPr="00A10852" w:rsidRDefault="00CF3CAA" w:rsidP="00CF3CAA">
            <w:pPr>
              <w:rPr>
                <w:rFonts w:asciiTheme="majorHAnsi" w:hAnsiTheme="majorHAnsi"/>
                <w:sz w:val="24"/>
                <w:szCs w:val="24"/>
              </w:rPr>
            </w:pPr>
            <w:r w:rsidRPr="00A10852">
              <w:rPr>
                <w:rFonts w:asciiTheme="majorHAnsi" w:hAnsiTheme="majorHAnsi"/>
                <w:sz w:val="24"/>
                <w:szCs w:val="24"/>
              </w:rPr>
              <w:t>ICT Platform</w:t>
            </w:r>
          </w:p>
        </w:tc>
        <w:tc>
          <w:tcPr>
            <w:tcW w:w="3177" w:type="dxa"/>
          </w:tcPr>
          <w:p w14:paraId="1176B8B6" w14:textId="77777777" w:rsidR="00CF3CAA" w:rsidRPr="00A10852" w:rsidRDefault="00CF3CAA" w:rsidP="00CF3CAA">
            <w:pPr>
              <w:rPr>
                <w:rFonts w:asciiTheme="majorHAnsi" w:hAnsiTheme="majorHAnsi"/>
                <w:sz w:val="24"/>
                <w:szCs w:val="24"/>
              </w:rPr>
            </w:pPr>
          </w:p>
          <w:p w14:paraId="1298DD82"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0D769155" w14:textId="77777777" w:rsidR="00CF3CAA" w:rsidRPr="00A10852" w:rsidRDefault="00CF3CAA" w:rsidP="00CF3CAA">
            <w:pPr>
              <w:rPr>
                <w:rFonts w:asciiTheme="majorHAnsi" w:hAnsiTheme="majorHAnsi"/>
                <w:sz w:val="20"/>
                <w:szCs w:val="20"/>
              </w:rPr>
            </w:pPr>
          </w:p>
          <w:p w14:paraId="18B219D6"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0395E3D0" w14:textId="77777777" w:rsidR="00CF3CAA" w:rsidRPr="00A10852" w:rsidRDefault="00CF3CAA" w:rsidP="00CF3CAA">
            <w:pPr>
              <w:rPr>
                <w:rFonts w:asciiTheme="majorHAnsi" w:hAnsiTheme="majorHAnsi"/>
                <w:sz w:val="20"/>
                <w:szCs w:val="20"/>
              </w:rPr>
            </w:pPr>
          </w:p>
          <w:p w14:paraId="28515777"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53952CD9" w14:textId="77777777" w:rsidR="00CF3CAA" w:rsidRPr="00A10852" w:rsidRDefault="00CF3CAA" w:rsidP="00CF3CAA">
            <w:pPr>
              <w:rPr>
                <w:rFonts w:asciiTheme="majorHAnsi" w:hAnsiTheme="majorHAnsi"/>
                <w:sz w:val="24"/>
                <w:szCs w:val="24"/>
              </w:rPr>
            </w:pPr>
          </w:p>
        </w:tc>
        <w:tc>
          <w:tcPr>
            <w:tcW w:w="3543" w:type="dxa"/>
          </w:tcPr>
          <w:p w14:paraId="1CE658A7" w14:textId="77777777" w:rsidR="00CF3CAA" w:rsidRPr="00A10852" w:rsidRDefault="00CF3CAA" w:rsidP="00CF3CAA">
            <w:pPr>
              <w:rPr>
                <w:rFonts w:asciiTheme="majorHAnsi" w:hAnsiTheme="majorHAnsi"/>
                <w:sz w:val="24"/>
                <w:szCs w:val="24"/>
              </w:rPr>
            </w:pPr>
          </w:p>
        </w:tc>
      </w:tr>
      <w:tr w:rsidR="00CF3CAA" w:rsidRPr="00A10852" w14:paraId="79C022EF" w14:textId="77777777" w:rsidTr="00CF3CAA">
        <w:tc>
          <w:tcPr>
            <w:tcW w:w="2630" w:type="dxa"/>
          </w:tcPr>
          <w:p w14:paraId="78898EDF" w14:textId="77777777" w:rsidR="00CF3CAA" w:rsidRPr="00A10852" w:rsidRDefault="00CF3CAA" w:rsidP="00CF3CAA">
            <w:pPr>
              <w:rPr>
                <w:rFonts w:asciiTheme="majorHAnsi" w:hAnsiTheme="majorHAnsi"/>
                <w:sz w:val="24"/>
                <w:szCs w:val="24"/>
              </w:rPr>
            </w:pPr>
            <w:r w:rsidRPr="00A10852">
              <w:rPr>
                <w:rFonts w:asciiTheme="majorHAnsi" w:hAnsiTheme="majorHAnsi"/>
                <w:sz w:val="24"/>
                <w:szCs w:val="24"/>
              </w:rPr>
              <w:t>Sponsor</w:t>
            </w:r>
          </w:p>
        </w:tc>
        <w:tc>
          <w:tcPr>
            <w:tcW w:w="3177" w:type="dxa"/>
          </w:tcPr>
          <w:p w14:paraId="503AEB7C" w14:textId="77777777" w:rsidR="00CF3CAA" w:rsidRPr="00A10852" w:rsidRDefault="00CF3CAA" w:rsidP="00CF3CAA">
            <w:pPr>
              <w:rPr>
                <w:rFonts w:asciiTheme="majorHAnsi" w:hAnsiTheme="majorHAnsi"/>
                <w:sz w:val="24"/>
                <w:szCs w:val="24"/>
              </w:rPr>
            </w:pPr>
          </w:p>
          <w:p w14:paraId="7F68D23A"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735607A2" w14:textId="77777777" w:rsidR="00CF3CAA" w:rsidRPr="00A10852" w:rsidRDefault="00CF3CAA" w:rsidP="00CF3CAA">
            <w:pPr>
              <w:rPr>
                <w:rFonts w:asciiTheme="majorHAnsi" w:hAnsiTheme="majorHAnsi"/>
                <w:sz w:val="20"/>
                <w:szCs w:val="20"/>
              </w:rPr>
            </w:pPr>
          </w:p>
          <w:p w14:paraId="466FC8C3"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4975C4DE" w14:textId="77777777" w:rsidR="00CF3CAA" w:rsidRPr="00A10852" w:rsidRDefault="00CF3CAA" w:rsidP="00CF3CAA">
            <w:pPr>
              <w:rPr>
                <w:rFonts w:asciiTheme="majorHAnsi" w:hAnsiTheme="majorHAnsi"/>
                <w:sz w:val="20"/>
                <w:szCs w:val="20"/>
              </w:rPr>
            </w:pPr>
          </w:p>
          <w:p w14:paraId="460E654B"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3150D69F" w14:textId="77777777" w:rsidR="00CF3CAA" w:rsidRPr="00A10852" w:rsidRDefault="00CF3CAA" w:rsidP="00CF3CAA">
            <w:pPr>
              <w:rPr>
                <w:rFonts w:asciiTheme="majorHAnsi" w:hAnsiTheme="majorHAnsi"/>
                <w:sz w:val="24"/>
                <w:szCs w:val="24"/>
              </w:rPr>
            </w:pPr>
          </w:p>
        </w:tc>
        <w:tc>
          <w:tcPr>
            <w:tcW w:w="3543" w:type="dxa"/>
          </w:tcPr>
          <w:p w14:paraId="05466C94" w14:textId="77777777" w:rsidR="00CF3CAA" w:rsidRPr="00A10852" w:rsidRDefault="00CF3CAA" w:rsidP="00CF3CAA">
            <w:pPr>
              <w:rPr>
                <w:rFonts w:asciiTheme="majorHAnsi" w:hAnsiTheme="majorHAnsi"/>
                <w:sz w:val="24"/>
                <w:szCs w:val="24"/>
              </w:rPr>
            </w:pPr>
          </w:p>
        </w:tc>
      </w:tr>
      <w:tr w:rsidR="00CF3CAA" w:rsidRPr="00A10852" w14:paraId="2AF95B55" w14:textId="77777777" w:rsidTr="00CF3CAA">
        <w:tc>
          <w:tcPr>
            <w:tcW w:w="2630" w:type="dxa"/>
          </w:tcPr>
          <w:p w14:paraId="5B091B5D" w14:textId="77777777" w:rsidR="00CF3CAA" w:rsidRPr="00A10852" w:rsidRDefault="00CF3CAA" w:rsidP="00CF3CAA">
            <w:pPr>
              <w:rPr>
                <w:rFonts w:asciiTheme="majorHAnsi" w:hAnsiTheme="majorHAnsi"/>
                <w:sz w:val="24"/>
                <w:szCs w:val="24"/>
              </w:rPr>
            </w:pPr>
            <w:r w:rsidRPr="00A10852">
              <w:rPr>
                <w:rFonts w:asciiTheme="majorHAnsi" w:hAnsiTheme="majorHAnsi"/>
                <w:sz w:val="24"/>
                <w:szCs w:val="24"/>
              </w:rPr>
              <w:t>Steward’s notes</w:t>
            </w:r>
          </w:p>
        </w:tc>
        <w:tc>
          <w:tcPr>
            <w:tcW w:w="3177" w:type="dxa"/>
          </w:tcPr>
          <w:p w14:paraId="076BB866" w14:textId="77777777" w:rsidR="00CF3CAA" w:rsidRPr="00A10852" w:rsidRDefault="00CF3CAA" w:rsidP="00CF3CAA">
            <w:pPr>
              <w:rPr>
                <w:rFonts w:asciiTheme="majorHAnsi" w:hAnsiTheme="majorHAnsi"/>
                <w:sz w:val="24"/>
                <w:szCs w:val="24"/>
              </w:rPr>
            </w:pPr>
          </w:p>
          <w:p w14:paraId="4A8DCCF6"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3CFCE424" w14:textId="77777777" w:rsidR="00CF3CAA" w:rsidRPr="00A10852" w:rsidRDefault="00CF3CAA" w:rsidP="00CF3CAA">
            <w:pPr>
              <w:rPr>
                <w:rFonts w:asciiTheme="majorHAnsi" w:hAnsiTheme="majorHAnsi"/>
                <w:sz w:val="20"/>
                <w:szCs w:val="20"/>
              </w:rPr>
            </w:pPr>
          </w:p>
          <w:p w14:paraId="4CC90CB3"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57F8FDC7" w14:textId="77777777" w:rsidR="00CF3CAA" w:rsidRPr="00A10852" w:rsidRDefault="00CF3CAA" w:rsidP="00CF3CAA">
            <w:pPr>
              <w:rPr>
                <w:rFonts w:asciiTheme="majorHAnsi" w:hAnsiTheme="majorHAnsi"/>
                <w:sz w:val="20"/>
                <w:szCs w:val="20"/>
              </w:rPr>
            </w:pPr>
          </w:p>
          <w:p w14:paraId="062C9177" w14:textId="77777777" w:rsidR="00CF3CAA" w:rsidRPr="00A10852" w:rsidRDefault="00CF3CAA" w:rsidP="00CF3CAA">
            <w:pPr>
              <w:rPr>
                <w:rFonts w:asciiTheme="majorHAnsi" w:hAnsiTheme="majorHAnsi"/>
                <w:sz w:val="20"/>
                <w:szCs w:val="20"/>
              </w:rPr>
            </w:pPr>
            <w:r w:rsidRPr="00A10852">
              <w:rPr>
                <w:rFonts w:asciiTheme="majorHAnsi" w:hAnsiTheme="majorHAnsi"/>
                <w:sz w:val="20"/>
                <w:szCs w:val="20"/>
              </w:rPr>
              <w:sym w:font="Wingdings" w:char="F06F"/>
            </w:r>
          </w:p>
          <w:p w14:paraId="76D5315B" w14:textId="77777777" w:rsidR="00CF3CAA" w:rsidRPr="00A10852" w:rsidRDefault="00CF3CAA" w:rsidP="00CF3CAA">
            <w:pPr>
              <w:rPr>
                <w:rFonts w:asciiTheme="majorHAnsi" w:hAnsiTheme="majorHAnsi"/>
                <w:sz w:val="24"/>
                <w:szCs w:val="24"/>
              </w:rPr>
            </w:pPr>
          </w:p>
        </w:tc>
        <w:tc>
          <w:tcPr>
            <w:tcW w:w="3543" w:type="dxa"/>
          </w:tcPr>
          <w:p w14:paraId="6BD379ED" w14:textId="77777777" w:rsidR="00CF3CAA" w:rsidRPr="00A10852" w:rsidRDefault="00CF3CAA" w:rsidP="00CF3CAA">
            <w:pPr>
              <w:rPr>
                <w:rFonts w:asciiTheme="majorHAnsi" w:hAnsiTheme="majorHAnsi"/>
                <w:sz w:val="24"/>
                <w:szCs w:val="24"/>
              </w:rPr>
            </w:pPr>
          </w:p>
        </w:tc>
      </w:tr>
    </w:tbl>
    <w:p w14:paraId="3B318473" w14:textId="77777777" w:rsidR="00CF3CAA" w:rsidRDefault="00CF3CAA">
      <w:pPr>
        <w:spacing w:after="0" w:line="240" w:lineRule="auto"/>
        <w:rPr>
          <w:rFonts w:ascii="Cambria" w:hAnsi="Cambria"/>
          <w:sz w:val="24"/>
          <w:szCs w:val="24"/>
        </w:rPr>
      </w:pPr>
    </w:p>
    <w:p w14:paraId="75B30EEF" w14:textId="77777777" w:rsidR="00CF3CAA" w:rsidRDefault="00CF3CAA">
      <w:pPr>
        <w:spacing w:after="0" w:line="240" w:lineRule="auto"/>
        <w:rPr>
          <w:rFonts w:ascii="Cambria" w:hAnsi="Cambria"/>
          <w:sz w:val="24"/>
          <w:szCs w:val="24"/>
        </w:rPr>
      </w:pPr>
      <w:r>
        <w:rPr>
          <w:rFonts w:ascii="Cambria" w:hAnsi="Cambria"/>
          <w:sz w:val="24"/>
          <w:szCs w:val="24"/>
        </w:rPr>
        <w:br w:type="page"/>
      </w:r>
    </w:p>
    <w:p w14:paraId="7150DAE3" w14:textId="77777777" w:rsidR="00CF3CAA" w:rsidRDefault="00CF3CAA" w:rsidP="00CF3CAA">
      <w:pPr>
        <w:spacing w:after="0" w:line="240" w:lineRule="auto"/>
        <w:rPr>
          <w:sz w:val="32"/>
          <w:szCs w:val="32"/>
        </w:rPr>
      </w:pPr>
      <w:r>
        <w:rPr>
          <w:sz w:val="32"/>
          <w:szCs w:val="32"/>
        </w:rPr>
        <w:lastRenderedPageBreak/>
        <w:t>4.5 The Campaign Plan</w:t>
      </w:r>
    </w:p>
    <w:p w14:paraId="45EA1E3E" w14:textId="77777777" w:rsidR="00CF3CAA" w:rsidRDefault="00CF3CAA" w:rsidP="00CF3CAA">
      <w:pPr>
        <w:spacing w:after="0" w:line="240" w:lineRule="auto"/>
        <w:rPr>
          <w:sz w:val="32"/>
          <w:szCs w:val="32"/>
        </w:rPr>
      </w:pPr>
    </w:p>
    <w:p w14:paraId="4196FA07" w14:textId="77777777" w:rsidR="00CF3CAA" w:rsidRDefault="00CF3CAA" w:rsidP="00CF3CAA">
      <w:pPr>
        <w:spacing w:after="0" w:line="240" w:lineRule="auto"/>
        <w:rPr>
          <w:rFonts w:ascii="Cambria" w:hAnsi="Cambria"/>
          <w:sz w:val="24"/>
          <w:szCs w:val="24"/>
        </w:rPr>
      </w:pPr>
      <w:r w:rsidRPr="007158E8">
        <w:rPr>
          <w:rFonts w:ascii="Cambria" w:hAnsi="Cambria"/>
          <w:sz w:val="24"/>
          <w:szCs w:val="24"/>
        </w:rPr>
        <w:t xml:space="preserve">The campaign plan is a summary of the details that have been worked out in the various steps so far.  </w:t>
      </w:r>
    </w:p>
    <w:p w14:paraId="5802BFA6" w14:textId="77777777" w:rsidR="00CF3CAA" w:rsidRDefault="00CF3CAA" w:rsidP="00CF3CAA">
      <w:pPr>
        <w:spacing w:after="0" w:line="240" w:lineRule="auto"/>
        <w:rPr>
          <w:rFonts w:ascii="Cambria" w:hAnsi="Cambria"/>
          <w:sz w:val="24"/>
          <w:szCs w:val="24"/>
        </w:rPr>
      </w:pPr>
    </w:p>
    <w:p w14:paraId="7C7F2CBA" w14:textId="77777777" w:rsidR="00CF3CAA" w:rsidRDefault="00CF3CAA" w:rsidP="00CF3CAA">
      <w:pPr>
        <w:spacing w:after="0" w:line="240" w:lineRule="auto"/>
        <w:rPr>
          <w:rFonts w:ascii="Cambria" w:hAnsi="Cambria"/>
          <w:sz w:val="24"/>
          <w:szCs w:val="24"/>
        </w:rPr>
      </w:pPr>
      <w:r w:rsidRPr="007158E8">
        <w:rPr>
          <w:rFonts w:ascii="Cambria" w:hAnsi="Cambria"/>
          <w:sz w:val="24"/>
          <w:szCs w:val="24"/>
        </w:rPr>
        <w:t xml:space="preserve">It is a single, short document that can be shared with community members and sponsor for feedback prior to starting a campaign. </w:t>
      </w:r>
    </w:p>
    <w:p w14:paraId="35E3CB37" w14:textId="77777777" w:rsidR="00CF3CAA" w:rsidRDefault="00CF3CAA" w:rsidP="00CF3CAA">
      <w:pPr>
        <w:spacing w:after="0" w:line="240" w:lineRule="auto"/>
        <w:rPr>
          <w:rFonts w:ascii="Cambria" w:hAnsi="Cambria"/>
          <w:sz w:val="24"/>
          <w:szCs w:val="24"/>
        </w:rPr>
      </w:pPr>
    </w:p>
    <w:p w14:paraId="7EF7C954" w14:textId="77777777" w:rsidR="00CF3CAA" w:rsidRPr="007158E8" w:rsidRDefault="00CF3CAA" w:rsidP="00CF3CAA">
      <w:pPr>
        <w:spacing w:after="0" w:line="240" w:lineRule="auto"/>
        <w:rPr>
          <w:sz w:val="24"/>
          <w:szCs w:val="24"/>
        </w:rPr>
      </w:pPr>
      <w:r w:rsidRPr="009713F2">
        <w:rPr>
          <w:sz w:val="24"/>
          <w:szCs w:val="24"/>
        </w:rPr>
        <w:t xml:space="preserve">You will find a template for the </w:t>
      </w:r>
      <w:r>
        <w:rPr>
          <w:sz w:val="24"/>
          <w:szCs w:val="24"/>
        </w:rPr>
        <w:t>campaign plan</w:t>
      </w:r>
      <w:r w:rsidRPr="009713F2">
        <w:rPr>
          <w:sz w:val="24"/>
          <w:szCs w:val="24"/>
        </w:rPr>
        <w:t xml:space="preserve"> on the next page.  The </w:t>
      </w:r>
      <w:r>
        <w:rPr>
          <w:sz w:val="24"/>
          <w:szCs w:val="24"/>
        </w:rPr>
        <w:t>plan</w:t>
      </w:r>
      <w:r w:rsidRPr="009713F2">
        <w:rPr>
          <w:sz w:val="24"/>
          <w:szCs w:val="24"/>
        </w:rPr>
        <w:t xml:space="preserve"> should include each </w:t>
      </w:r>
      <w:r>
        <w:rPr>
          <w:sz w:val="24"/>
          <w:szCs w:val="24"/>
        </w:rPr>
        <w:t>section but k</w:t>
      </w:r>
      <w:r w:rsidRPr="007158E8">
        <w:rPr>
          <w:sz w:val="24"/>
          <w:szCs w:val="24"/>
        </w:rPr>
        <w:t>eep it short and concise</w:t>
      </w:r>
      <w:r>
        <w:rPr>
          <w:sz w:val="24"/>
          <w:szCs w:val="24"/>
        </w:rPr>
        <w:t xml:space="preserve">.  It should </w:t>
      </w:r>
      <w:r w:rsidRPr="007158E8">
        <w:rPr>
          <w:sz w:val="24"/>
          <w:szCs w:val="24"/>
        </w:rPr>
        <w:t xml:space="preserve">summarize the results of the planning process you have now completed. </w:t>
      </w:r>
    </w:p>
    <w:p w14:paraId="02F39F3E" w14:textId="77777777" w:rsidR="00CF3CAA" w:rsidRDefault="00CF3CAA" w:rsidP="00CF3CAA">
      <w:pPr>
        <w:spacing w:after="0" w:line="240" w:lineRule="auto"/>
        <w:rPr>
          <w:rFonts w:ascii="Cambria" w:hAnsi="Cambria"/>
          <w:sz w:val="24"/>
          <w:szCs w:val="24"/>
        </w:rPr>
      </w:pPr>
    </w:p>
    <w:p w14:paraId="26CEAA83" w14:textId="77777777" w:rsidR="00CF3CAA" w:rsidRDefault="00CF3CAA">
      <w:pPr>
        <w:spacing w:after="0" w:line="240" w:lineRule="auto"/>
        <w:rPr>
          <w:rFonts w:ascii="Cambria" w:hAnsi="Cambria"/>
          <w:sz w:val="24"/>
          <w:szCs w:val="24"/>
        </w:rPr>
      </w:pPr>
      <w:r>
        <w:rPr>
          <w:rFonts w:ascii="Cambria" w:hAnsi="Cambria"/>
          <w:sz w:val="24"/>
          <w:szCs w:val="24"/>
        </w:rPr>
        <w:br w:type="page"/>
      </w:r>
    </w:p>
    <w:p w14:paraId="61701AF6" w14:textId="77777777" w:rsidR="00CF3CAA" w:rsidRPr="009713F2" w:rsidRDefault="00CF3CAA" w:rsidP="00CF3CAA">
      <w:pPr>
        <w:spacing w:after="0" w:line="240" w:lineRule="auto"/>
        <w:rPr>
          <w:sz w:val="32"/>
          <w:szCs w:val="32"/>
        </w:rPr>
      </w:pPr>
      <w:r w:rsidRPr="009713F2">
        <w:rPr>
          <w:sz w:val="32"/>
          <w:szCs w:val="32"/>
        </w:rPr>
        <w:lastRenderedPageBreak/>
        <w:t>Campaign Planning Template</w:t>
      </w:r>
    </w:p>
    <w:p w14:paraId="24C73220" w14:textId="77777777" w:rsidR="00CF3CAA" w:rsidRDefault="00CF3CAA" w:rsidP="00CF3CAA">
      <w:pPr>
        <w:spacing w:after="0" w:line="240" w:lineRule="auto"/>
        <w:rPr>
          <w:rFonts w:ascii="Cambria" w:hAnsi="Cambria"/>
          <w:sz w:val="24"/>
          <w:szCs w:val="24"/>
        </w:rPr>
      </w:pPr>
    </w:p>
    <w:p w14:paraId="08DAB88A" w14:textId="77777777" w:rsidR="00CF3CAA" w:rsidRDefault="00CF3CAA" w:rsidP="00CF3CAA">
      <w:pPr>
        <w:spacing w:after="0" w:line="240" w:lineRule="auto"/>
        <w:rPr>
          <w:rFonts w:ascii="Cambria" w:hAnsi="Cambria"/>
          <w:sz w:val="24"/>
          <w:szCs w:val="24"/>
        </w:rPr>
      </w:pPr>
    </w:p>
    <w:p w14:paraId="49E6417A" w14:textId="6A047F90" w:rsidR="00CF3CAA" w:rsidRPr="00B75EBC" w:rsidRDefault="00CF3CAA" w:rsidP="00CF3CAA">
      <w:pPr>
        <w:jc w:val="both"/>
        <w:rPr>
          <w:rFonts w:ascii="Calibri Light" w:hAnsi="Calibri Light"/>
          <w:b/>
          <w:sz w:val="28"/>
          <w:szCs w:val="28"/>
        </w:rPr>
      </w:pPr>
      <w:r w:rsidRPr="00B75EBC">
        <w:rPr>
          <w:rFonts w:ascii="Calibri Light" w:hAnsi="Calibri Light"/>
          <w:b/>
          <w:sz w:val="28"/>
          <w:szCs w:val="28"/>
        </w:rPr>
        <w:t>Campaign Goal</w:t>
      </w:r>
      <w:r w:rsidR="00691FF5">
        <w:rPr>
          <w:rFonts w:ascii="Calibri Light" w:hAnsi="Calibri Light"/>
          <w:b/>
          <w:sz w:val="28"/>
          <w:szCs w:val="28"/>
        </w:rPr>
        <w:t xml:space="preserve"> (worksheet 2.5c)</w:t>
      </w:r>
    </w:p>
    <w:p w14:paraId="216AB9C4" w14:textId="77777777" w:rsidR="00CF3CAA" w:rsidRPr="00B75EBC" w:rsidRDefault="00CF3CAA" w:rsidP="00CF3CAA">
      <w:pPr>
        <w:jc w:val="both"/>
        <w:rPr>
          <w:sz w:val="24"/>
          <w:szCs w:val="24"/>
        </w:rPr>
      </w:pPr>
      <w:r w:rsidRPr="00B75EBC">
        <w:rPr>
          <w:sz w:val="24"/>
          <w:szCs w:val="24"/>
        </w:rPr>
        <w:t>Describe the goal of the campaign.  Include the three important details: (1) the specific goal; (2) the primary action; (3) the community of practice.</w:t>
      </w:r>
    </w:p>
    <w:p w14:paraId="166562E1" w14:textId="399D2A28" w:rsidR="00CF3CAA" w:rsidRPr="007158E8" w:rsidRDefault="00CF3CAA" w:rsidP="00CF3CAA">
      <w:pPr>
        <w:ind w:left="720"/>
        <w:jc w:val="both"/>
        <w:rPr>
          <w:i/>
          <w:sz w:val="24"/>
          <w:szCs w:val="24"/>
        </w:rPr>
      </w:pPr>
      <w:r w:rsidRPr="00B75EBC">
        <w:rPr>
          <w:i/>
          <w:sz w:val="24"/>
          <w:szCs w:val="24"/>
        </w:rPr>
        <w:t>The goal of the campaign is to [objective] by using ICT to [priority action] for [</w:t>
      </w:r>
      <w:r w:rsidR="00691FF5">
        <w:rPr>
          <w:i/>
          <w:sz w:val="24"/>
          <w:szCs w:val="24"/>
        </w:rPr>
        <w:t>community of practice].</w:t>
      </w:r>
    </w:p>
    <w:p w14:paraId="4A8F20F0" w14:textId="77777777" w:rsidR="00CF3CAA" w:rsidRDefault="00CF3CAA" w:rsidP="00CF3CAA">
      <w:pPr>
        <w:jc w:val="both"/>
        <w:rPr>
          <w:rFonts w:ascii="Calibri Light" w:hAnsi="Calibri Light"/>
          <w:b/>
          <w:sz w:val="28"/>
          <w:szCs w:val="28"/>
        </w:rPr>
      </w:pPr>
    </w:p>
    <w:p w14:paraId="6FEF70CD" w14:textId="499EB604" w:rsidR="00CF3CAA" w:rsidRPr="00B75EBC" w:rsidRDefault="00CF3CAA" w:rsidP="00CF3CAA">
      <w:pPr>
        <w:jc w:val="both"/>
        <w:rPr>
          <w:rFonts w:ascii="Calibri Light" w:hAnsi="Calibri Light"/>
          <w:b/>
          <w:sz w:val="28"/>
          <w:szCs w:val="28"/>
        </w:rPr>
      </w:pPr>
      <w:r w:rsidRPr="00B75EBC">
        <w:rPr>
          <w:rFonts w:ascii="Calibri Light" w:hAnsi="Calibri Light"/>
          <w:b/>
          <w:sz w:val="28"/>
          <w:szCs w:val="28"/>
        </w:rPr>
        <w:t>ICT-platform for the campaign</w:t>
      </w:r>
      <w:r w:rsidR="00691FF5">
        <w:rPr>
          <w:rFonts w:ascii="Calibri Light" w:hAnsi="Calibri Light"/>
          <w:b/>
          <w:sz w:val="28"/>
          <w:szCs w:val="28"/>
        </w:rPr>
        <w:t xml:space="preserve"> (worksheets 3.5, 3.6)</w:t>
      </w:r>
    </w:p>
    <w:p w14:paraId="4FC74B9A" w14:textId="77777777" w:rsidR="00CF3CAA" w:rsidRPr="00B75EBC" w:rsidRDefault="00CF3CAA" w:rsidP="00CF3CAA">
      <w:pPr>
        <w:jc w:val="both"/>
        <w:rPr>
          <w:sz w:val="24"/>
          <w:szCs w:val="24"/>
        </w:rPr>
      </w:pPr>
      <w:r w:rsidRPr="00B75EBC">
        <w:rPr>
          <w:sz w:val="24"/>
          <w:szCs w:val="24"/>
        </w:rPr>
        <w:t>Describe the ICT platform chosen for the campaign. What tool(s) does it include and what activities will it support?  What features and functions will be used?  If a contact or a database needs to be created for the campaign, how will that happen? How will the database need to be organized? (e.g., will you need to create separate groups).  Who will have administrator access to the ICT platform before/during/after the campaign?</w:t>
      </w:r>
    </w:p>
    <w:p w14:paraId="2BAC38C6" w14:textId="77777777" w:rsidR="00CF3CAA" w:rsidRPr="00B75EBC" w:rsidRDefault="00CF3CAA" w:rsidP="00CF3CAA">
      <w:pPr>
        <w:jc w:val="both"/>
        <w:rPr>
          <w:sz w:val="24"/>
          <w:szCs w:val="24"/>
        </w:rPr>
      </w:pPr>
    </w:p>
    <w:p w14:paraId="090AD801" w14:textId="757BAD1F" w:rsidR="00CF3CAA" w:rsidRPr="00B75EBC" w:rsidRDefault="00CF3CAA" w:rsidP="00CF3CAA">
      <w:pPr>
        <w:jc w:val="both"/>
        <w:rPr>
          <w:rFonts w:ascii="Calibri Light" w:hAnsi="Calibri Light"/>
          <w:b/>
          <w:sz w:val="28"/>
          <w:szCs w:val="28"/>
        </w:rPr>
      </w:pPr>
      <w:r w:rsidRPr="00B75EBC">
        <w:rPr>
          <w:rFonts w:ascii="Calibri Light" w:hAnsi="Calibri Light"/>
          <w:b/>
          <w:sz w:val="28"/>
          <w:szCs w:val="28"/>
        </w:rPr>
        <w:t>Scale and Scope of the Campaign</w:t>
      </w:r>
      <w:r w:rsidR="00691FF5">
        <w:rPr>
          <w:rFonts w:ascii="Calibri Light" w:hAnsi="Calibri Light"/>
          <w:b/>
          <w:sz w:val="28"/>
          <w:szCs w:val="28"/>
        </w:rPr>
        <w:t xml:space="preserve"> (worksheet 2.3)</w:t>
      </w:r>
    </w:p>
    <w:p w14:paraId="000D4A33" w14:textId="77777777" w:rsidR="00CF3CAA" w:rsidRPr="00B75EBC" w:rsidRDefault="00CF3CAA" w:rsidP="00CF3CAA">
      <w:pPr>
        <w:jc w:val="both"/>
        <w:rPr>
          <w:sz w:val="24"/>
          <w:szCs w:val="24"/>
        </w:rPr>
      </w:pPr>
      <w:r w:rsidRPr="00B75EBC">
        <w:rPr>
          <w:sz w:val="24"/>
          <w:szCs w:val="24"/>
        </w:rPr>
        <w:t>Describe the anticipated scope, scale, and characteristics of the community of practice or user group that will be involved in the campaign (include both senders and receivers of messages).  How many people will be participating? How much ICT interaction (e.g., messages being sent, content items being posted) might be expected during the campaign? What is the anticipated cost of messaging or other interactions for users and for the Tech Steward and/or sponsor?</w:t>
      </w:r>
    </w:p>
    <w:p w14:paraId="18E443F9" w14:textId="77777777" w:rsidR="00CF3CAA" w:rsidRPr="0041124D" w:rsidRDefault="00CF3CAA" w:rsidP="00CF3CAA">
      <w:pPr>
        <w:jc w:val="both"/>
        <w:rPr>
          <w:rFonts w:ascii="Calibri Light" w:hAnsi="Calibri Light"/>
          <w:sz w:val="24"/>
          <w:szCs w:val="24"/>
        </w:rPr>
      </w:pPr>
    </w:p>
    <w:p w14:paraId="081058D7" w14:textId="0AA1EAB1" w:rsidR="00CF3CAA" w:rsidRPr="00B75EBC" w:rsidRDefault="00CF3CAA" w:rsidP="00CF3CAA">
      <w:pPr>
        <w:jc w:val="both"/>
        <w:rPr>
          <w:rFonts w:ascii="Calibri Light" w:hAnsi="Calibri Light"/>
          <w:b/>
          <w:sz w:val="28"/>
          <w:szCs w:val="28"/>
        </w:rPr>
      </w:pPr>
      <w:r w:rsidRPr="00B75EBC">
        <w:rPr>
          <w:rFonts w:ascii="Calibri Light" w:hAnsi="Calibri Light"/>
          <w:b/>
          <w:sz w:val="28"/>
          <w:szCs w:val="28"/>
        </w:rPr>
        <w:t>Timeline</w:t>
      </w:r>
      <w:r w:rsidR="00691FF5">
        <w:rPr>
          <w:rFonts w:ascii="Calibri Light" w:hAnsi="Calibri Light"/>
          <w:b/>
          <w:sz w:val="28"/>
          <w:szCs w:val="28"/>
        </w:rPr>
        <w:t xml:space="preserve"> (worksheets 4.1, 4.2)</w:t>
      </w:r>
    </w:p>
    <w:p w14:paraId="762CE5C5" w14:textId="77777777" w:rsidR="00CF3CAA" w:rsidRPr="00B75EBC" w:rsidRDefault="00CF3CAA" w:rsidP="00CF3CAA">
      <w:pPr>
        <w:jc w:val="both"/>
        <w:rPr>
          <w:rFonts w:ascii="Cambria" w:hAnsi="Cambria"/>
          <w:sz w:val="24"/>
          <w:szCs w:val="24"/>
        </w:rPr>
      </w:pPr>
      <w:r w:rsidRPr="00B75EBC">
        <w:rPr>
          <w:rFonts w:ascii="Cambria" w:hAnsi="Cambria"/>
          <w:sz w:val="24"/>
          <w:szCs w:val="24"/>
        </w:rPr>
        <w:t>Describe the preferred starting and end dates of the campaign. Explain or indicate any important factors related to the timeline (e.g., seasonal opportunities, deadlines, etc.). Will the campaign run continuously, or is it a single action campaign? (e.g., email blast). List the key steps and deadlines for each stage of planning, implementing, and evaluating the campaign.</w:t>
      </w:r>
    </w:p>
    <w:p w14:paraId="3377B105" w14:textId="77777777" w:rsidR="00CF3CAA" w:rsidRPr="0041124D" w:rsidRDefault="00CF3CAA" w:rsidP="00CF3CAA">
      <w:pPr>
        <w:jc w:val="both"/>
        <w:rPr>
          <w:rFonts w:ascii="Calibri Light" w:eastAsia="Calibri" w:hAnsi="Calibri Light" w:cs="Calibri"/>
          <w:color w:val="0000FF"/>
          <w:sz w:val="24"/>
          <w:szCs w:val="24"/>
        </w:rPr>
      </w:pPr>
    </w:p>
    <w:p w14:paraId="11CED739" w14:textId="00B52DFE" w:rsidR="00CF3CAA" w:rsidRPr="00B75EBC" w:rsidRDefault="00CF3CAA" w:rsidP="00CF3CAA">
      <w:pPr>
        <w:jc w:val="both"/>
        <w:rPr>
          <w:rFonts w:ascii="Calibri Light" w:hAnsi="Calibri Light"/>
          <w:b/>
          <w:sz w:val="28"/>
          <w:szCs w:val="28"/>
        </w:rPr>
      </w:pPr>
      <w:r w:rsidRPr="00B75EBC">
        <w:rPr>
          <w:rFonts w:ascii="Calibri Light" w:hAnsi="Calibri Light"/>
          <w:b/>
          <w:sz w:val="28"/>
          <w:szCs w:val="28"/>
        </w:rPr>
        <w:t xml:space="preserve">Evaluation </w:t>
      </w:r>
      <w:r>
        <w:rPr>
          <w:rFonts w:ascii="Calibri Light" w:hAnsi="Calibri Light"/>
          <w:b/>
          <w:sz w:val="28"/>
          <w:szCs w:val="28"/>
        </w:rPr>
        <w:t>Plan</w:t>
      </w:r>
      <w:r w:rsidR="00691FF5">
        <w:rPr>
          <w:rFonts w:ascii="Calibri Light" w:hAnsi="Calibri Light"/>
          <w:b/>
          <w:sz w:val="28"/>
          <w:szCs w:val="28"/>
        </w:rPr>
        <w:t xml:space="preserve"> (worksheets 4.3, 4.4)</w:t>
      </w:r>
    </w:p>
    <w:p w14:paraId="47236758" w14:textId="77777777" w:rsidR="00CF3CAA" w:rsidRPr="00B75EBC" w:rsidRDefault="00CF3CAA" w:rsidP="00CF3CAA">
      <w:pPr>
        <w:jc w:val="both"/>
        <w:rPr>
          <w:sz w:val="24"/>
          <w:szCs w:val="24"/>
        </w:rPr>
      </w:pPr>
      <w:r w:rsidRPr="00B75EBC">
        <w:rPr>
          <w:sz w:val="24"/>
          <w:szCs w:val="24"/>
        </w:rPr>
        <w:t xml:space="preserve">Describe briefly how the outcome of this campaign will be assessed against the campaign goal.  What kind of baseline information will you need to collect before starting the campaign?  What </w:t>
      </w:r>
      <w:r w:rsidRPr="00B75EBC">
        <w:rPr>
          <w:sz w:val="24"/>
          <w:szCs w:val="24"/>
        </w:rPr>
        <w:lastRenderedPageBreak/>
        <w:t>kind of information will you need to collect during the campaign?  What kind of information will you need to collect after the campaign?  How will you obtain this information?</w:t>
      </w:r>
    </w:p>
    <w:p w14:paraId="3440794E" w14:textId="77777777" w:rsidR="00CF3CAA" w:rsidRPr="0041124D" w:rsidRDefault="00CF3CAA" w:rsidP="00CF3CAA">
      <w:pPr>
        <w:jc w:val="both"/>
        <w:rPr>
          <w:rFonts w:ascii="Calibri Light" w:hAnsi="Calibri Light"/>
          <w:sz w:val="24"/>
          <w:szCs w:val="24"/>
        </w:rPr>
      </w:pPr>
    </w:p>
    <w:p w14:paraId="287A731D" w14:textId="06BD8F06" w:rsidR="00CF3CAA" w:rsidRPr="00B75EBC" w:rsidRDefault="00CF3CAA" w:rsidP="00CF3CAA">
      <w:pPr>
        <w:jc w:val="both"/>
        <w:rPr>
          <w:rFonts w:ascii="Calibri Light" w:hAnsi="Calibri Light"/>
          <w:b/>
          <w:sz w:val="28"/>
          <w:szCs w:val="28"/>
        </w:rPr>
      </w:pPr>
      <w:r w:rsidRPr="00B75EBC">
        <w:rPr>
          <w:rFonts w:ascii="Calibri Light" w:hAnsi="Calibri Light"/>
          <w:b/>
          <w:sz w:val="28"/>
          <w:szCs w:val="28"/>
        </w:rPr>
        <w:t>Resourcing and Promotional Activities</w:t>
      </w:r>
      <w:r w:rsidR="005C6860">
        <w:rPr>
          <w:rFonts w:ascii="Calibri Light" w:hAnsi="Calibri Light"/>
          <w:b/>
          <w:sz w:val="28"/>
          <w:szCs w:val="28"/>
        </w:rPr>
        <w:t xml:space="preserve"> (worksheet 4.2)</w:t>
      </w:r>
    </w:p>
    <w:p w14:paraId="7C9EE7D6" w14:textId="77777777" w:rsidR="00CF3CAA" w:rsidRPr="00B75EBC" w:rsidRDefault="00CF3CAA" w:rsidP="00CF3CAA">
      <w:pPr>
        <w:jc w:val="both"/>
        <w:rPr>
          <w:sz w:val="24"/>
          <w:szCs w:val="24"/>
        </w:rPr>
      </w:pPr>
      <w:r w:rsidRPr="00B75EBC">
        <w:rPr>
          <w:sz w:val="24"/>
          <w:szCs w:val="24"/>
        </w:rPr>
        <w:t>List financial, technical, and human resources required to accomplish the campaign.  If costs are adding up, what alternatives are available to reduce the campaign budget?  Describe how the campaign will be promoted to the community, by whom, and what financial or human resources may be required to do so (e.g., creating posters)</w:t>
      </w:r>
    </w:p>
    <w:p w14:paraId="773107CE" w14:textId="77777777" w:rsidR="00CF3CAA" w:rsidRPr="0041124D" w:rsidRDefault="00CF3CAA" w:rsidP="00CF3CAA">
      <w:pPr>
        <w:jc w:val="both"/>
        <w:rPr>
          <w:rFonts w:ascii="Calibri Light" w:eastAsia="Calibri" w:hAnsi="Calibri Light" w:cs="Calibri"/>
          <w:color w:val="0000FF"/>
          <w:sz w:val="24"/>
          <w:szCs w:val="24"/>
        </w:rPr>
      </w:pPr>
    </w:p>
    <w:p w14:paraId="2F056ED6" w14:textId="77777777" w:rsidR="00CF3CAA" w:rsidRPr="00B75EBC" w:rsidRDefault="00CF3CAA" w:rsidP="00CF3CAA">
      <w:pPr>
        <w:jc w:val="both"/>
        <w:rPr>
          <w:rFonts w:ascii="Calibri Light" w:hAnsi="Calibri Light"/>
          <w:b/>
          <w:sz w:val="28"/>
          <w:szCs w:val="28"/>
        </w:rPr>
      </w:pPr>
      <w:r w:rsidRPr="00B75EBC">
        <w:rPr>
          <w:rFonts w:ascii="Calibri Light" w:hAnsi="Calibri Light"/>
          <w:b/>
          <w:sz w:val="28"/>
          <w:szCs w:val="28"/>
        </w:rPr>
        <w:t>Questions and Concerns</w:t>
      </w:r>
    </w:p>
    <w:p w14:paraId="7E79CB19" w14:textId="77777777" w:rsidR="00CF3CAA" w:rsidRPr="00B75EBC" w:rsidRDefault="00CF3CAA" w:rsidP="00CF3CAA">
      <w:pPr>
        <w:jc w:val="both"/>
        <w:rPr>
          <w:sz w:val="24"/>
          <w:szCs w:val="24"/>
        </w:rPr>
      </w:pPr>
      <w:r w:rsidRPr="00B75EBC">
        <w:rPr>
          <w:sz w:val="24"/>
          <w:szCs w:val="24"/>
        </w:rPr>
        <w:t>Describe or list any questions or concerns related to the campaign that you feel need further clarification during planning and before starting the campaign. Do you need any technical support? Do you need help with creating your evaluation plan? Are there any privacy, security or other risk issues to consider? How will you mitigate them? Can you reach out to another Tech Steward, or someone else, to help you answer these questions?</w:t>
      </w:r>
    </w:p>
    <w:p w14:paraId="2171899A" w14:textId="77777777" w:rsidR="00CF3CAA" w:rsidRDefault="00CF3CAA" w:rsidP="00CF3CAA">
      <w:pPr>
        <w:jc w:val="both"/>
        <w:rPr>
          <w:rFonts w:ascii="Calibri Light" w:hAnsi="Calibri Light"/>
          <w:sz w:val="24"/>
          <w:szCs w:val="24"/>
        </w:rPr>
      </w:pPr>
    </w:p>
    <w:p w14:paraId="1BB894D1" w14:textId="77777777" w:rsidR="00CF3CAA" w:rsidRPr="009713F2" w:rsidRDefault="00CF3CAA" w:rsidP="00CF3CAA">
      <w:pPr>
        <w:rPr>
          <w:rFonts w:ascii="Calibri Light" w:hAnsi="Calibri Light"/>
          <w:sz w:val="24"/>
          <w:szCs w:val="24"/>
        </w:rPr>
      </w:pPr>
      <w:r>
        <w:rPr>
          <w:sz w:val="32"/>
          <w:szCs w:val="32"/>
        </w:rPr>
        <w:br w:type="page"/>
      </w:r>
    </w:p>
    <w:p w14:paraId="1331CE6D" w14:textId="77777777" w:rsidR="00CF3CAA" w:rsidRDefault="00CF3CAA" w:rsidP="00CF3CAA">
      <w:pPr>
        <w:spacing w:after="0" w:line="240" w:lineRule="auto"/>
        <w:rPr>
          <w:sz w:val="32"/>
          <w:szCs w:val="32"/>
        </w:rPr>
      </w:pPr>
      <w:r>
        <w:rPr>
          <w:sz w:val="32"/>
          <w:szCs w:val="32"/>
        </w:rPr>
        <w:lastRenderedPageBreak/>
        <w:t>4.6 Reporting Back to the Community</w:t>
      </w:r>
    </w:p>
    <w:p w14:paraId="78C8DD6C" w14:textId="77777777" w:rsidR="00CF3CAA" w:rsidRDefault="00CF3CAA" w:rsidP="00CF3CAA">
      <w:pPr>
        <w:spacing w:after="0" w:line="240" w:lineRule="auto"/>
        <w:rPr>
          <w:sz w:val="32"/>
          <w:szCs w:val="32"/>
        </w:rPr>
      </w:pPr>
    </w:p>
    <w:p w14:paraId="634319BB" w14:textId="77777777" w:rsidR="005C6860" w:rsidRDefault="00CF3CAA" w:rsidP="00CF3CAA">
      <w:pPr>
        <w:spacing w:after="0" w:line="240" w:lineRule="auto"/>
        <w:rPr>
          <w:rFonts w:ascii="Cambria" w:hAnsi="Cambria"/>
          <w:sz w:val="24"/>
          <w:szCs w:val="24"/>
        </w:rPr>
      </w:pPr>
      <w:r w:rsidRPr="00313A78">
        <w:rPr>
          <w:rFonts w:ascii="Cambria" w:hAnsi="Cambria"/>
          <w:sz w:val="24"/>
          <w:szCs w:val="24"/>
        </w:rPr>
        <w:t>After the campaign, the Tech Steward prepares a debriefing memo for the community.</w:t>
      </w:r>
      <w:r>
        <w:rPr>
          <w:rFonts w:ascii="Cambria" w:hAnsi="Cambria"/>
          <w:sz w:val="24"/>
          <w:szCs w:val="24"/>
        </w:rPr>
        <w:t xml:space="preserve">  This is a short document</w:t>
      </w:r>
      <w:r w:rsidR="005C6860">
        <w:rPr>
          <w:rFonts w:ascii="Cambria" w:hAnsi="Cambria"/>
          <w:sz w:val="24"/>
          <w:szCs w:val="24"/>
        </w:rPr>
        <w:t xml:space="preserve"> very similar to the campaign plan reflecting on results and outcomes.</w:t>
      </w:r>
    </w:p>
    <w:p w14:paraId="2DDBD817" w14:textId="77777777" w:rsidR="005C6860" w:rsidRDefault="005C6860" w:rsidP="00CF3CAA">
      <w:pPr>
        <w:spacing w:after="0" w:line="240" w:lineRule="auto"/>
        <w:rPr>
          <w:rFonts w:ascii="Cambria" w:hAnsi="Cambria"/>
          <w:sz w:val="24"/>
          <w:szCs w:val="24"/>
        </w:rPr>
      </w:pPr>
    </w:p>
    <w:p w14:paraId="4CE3706B" w14:textId="6E039B58" w:rsidR="00CF3CAA" w:rsidRDefault="00CF3CAA" w:rsidP="00CF3CAA">
      <w:pPr>
        <w:spacing w:after="0" w:line="240" w:lineRule="auto"/>
        <w:rPr>
          <w:rFonts w:ascii="Cambria" w:hAnsi="Cambria"/>
          <w:sz w:val="24"/>
          <w:szCs w:val="24"/>
        </w:rPr>
      </w:pPr>
      <w:r>
        <w:rPr>
          <w:rFonts w:ascii="Cambria" w:hAnsi="Cambria"/>
          <w:sz w:val="24"/>
          <w:szCs w:val="24"/>
        </w:rPr>
        <w:t>The memo should be concise and</w:t>
      </w:r>
      <w:r w:rsidR="005C6860">
        <w:rPr>
          <w:rFonts w:ascii="Cambria" w:hAnsi="Cambria"/>
          <w:sz w:val="24"/>
          <w:szCs w:val="24"/>
        </w:rPr>
        <w:t xml:space="preserve"> </w:t>
      </w:r>
      <w:r>
        <w:rPr>
          <w:rFonts w:ascii="Cambria" w:hAnsi="Cambria"/>
          <w:sz w:val="24"/>
          <w:szCs w:val="24"/>
        </w:rPr>
        <w:t>no longer than 2 pages.  It can be posted online as a blog post or distributed as a h</w:t>
      </w:r>
      <w:r w:rsidR="00361E40">
        <w:rPr>
          <w:rFonts w:ascii="Cambria" w:hAnsi="Cambria"/>
          <w:sz w:val="24"/>
          <w:szCs w:val="24"/>
        </w:rPr>
        <w:t xml:space="preserve">ardcopy or digital document. </w:t>
      </w:r>
    </w:p>
    <w:p w14:paraId="4C5CA032" w14:textId="77777777" w:rsidR="00CF3CAA" w:rsidRDefault="00CF3CAA" w:rsidP="00CF3CAA">
      <w:pPr>
        <w:spacing w:after="0" w:line="240" w:lineRule="auto"/>
        <w:rPr>
          <w:rFonts w:ascii="Cambria" w:hAnsi="Cambria"/>
          <w:sz w:val="24"/>
          <w:szCs w:val="24"/>
        </w:rPr>
      </w:pPr>
    </w:p>
    <w:p w14:paraId="187A8A83" w14:textId="77777777" w:rsidR="00CF3CAA" w:rsidRDefault="00CF3CAA" w:rsidP="00CF3CAA">
      <w:pPr>
        <w:spacing w:after="0" w:line="240" w:lineRule="auto"/>
        <w:rPr>
          <w:rFonts w:ascii="Cambria" w:hAnsi="Cambria"/>
          <w:sz w:val="24"/>
          <w:szCs w:val="24"/>
        </w:rPr>
      </w:pPr>
      <w:r>
        <w:rPr>
          <w:rFonts w:ascii="Cambria" w:hAnsi="Cambria"/>
          <w:sz w:val="24"/>
          <w:szCs w:val="24"/>
        </w:rPr>
        <w:t xml:space="preserve">The memo provides an opportunity for community feedback and reflection on the outcome of the campaign in relation to its goal.  It is essential for having conversations with the community members and the sponsor about next steps. </w:t>
      </w:r>
    </w:p>
    <w:p w14:paraId="30209018" w14:textId="77777777" w:rsidR="00CF3CAA" w:rsidRDefault="00CF3CAA" w:rsidP="00CF3CAA">
      <w:pPr>
        <w:spacing w:after="0" w:line="240" w:lineRule="auto"/>
        <w:rPr>
          <w:rFonts w:ascii="Cambria" w:hAnsi="Cambria"/>
          <w:sz w:val="24"/>
          <w:szCs w:val="24"/>
        </w:rPr>
      </w:pPr>
    </w:p>
    <w:p w14:paraId="6C44ADA7" w14:textId="0CFA90CC" w:rsidR="00CF3CAA" w:rsidRDefault="00CF3CAA" w:rsidP="00CF3CAA">
      <w:pPr>
        <w:spacing w:after="0" w:line="240" w:lineRule="auto"/>
        <w:rPr>
          <w:rFonts w:ascii="Cambria" w:hAnsi="Cambria"/>
          <w:sz w:val="24"/>
          <w:szCs w:val="24"/>
        </w:rPr>
      </w:pPr>
      <w:r>
        <w:rPr>
          <w:rFonts w:ascii="Cambria" w:hAnsi="Cambria"/>
          <w:sz w:val="24"/>
          <w:szCs w:val="24"/>
        </w:rPr>
        <w:t>It is recommended that the Tech Steward organize a community meeting to discuss a draft version of the debriefing memo with community members.  As</w:t>
      </w:r>
      <w:r w:rsidR="006631AD">
        <w:rPr>
          <w:rFonts w:ascii="Cambria" w:hAnsi="Cambria"/>
          <w:sz w:val="24"/>
          <w:szCs w:val="24"/>
        </w:rPr>
        <w:t>k</w:t>
      </w:r>
      <w:bookmarkStart w:id="47" w:name="_GoBack"/>
      <w:bookmarkEnd w:id="47"/>
      <w:r>
        <w:rPr>
          <w:rFonts w:ascii="Cambria" w:hAnsi="Cambria"/>
          <w:sz w:val="24"/>
          <w:szCs w:val="24"/>
        </w:rPr>
        <w:t xml:space="preserve"> for feedback on the document, especially next steps.  Revise the document to include feedback from the community members and then share the final memo.  </w:t>
      </w:r>
    </w:p>
    <w:p w14:paraId="21C6BDB5" w14:textId="77777777" w:rsidR="00CF3CAA" w:rsidRDefault="00CF3CAA" w:rsidP="00CF3CAA">
      <w:pPr>
        <w:spacing w:after="0" w:line="240" w:lineRule="auto"/>
        <w:rPr>
          <w:rFonts w:ascii="Cambria" w:hAnsi="Cambria"/>
          <w:sz w:val="24"/>
          <w:szCs w:val="24"/>
        </w:rPr>
      </w:pPr>
    </w:p>
    <w:p w14:paraId="6C1EE774" w14:textId="1DACE5DA" w:rsidR="00361E40" w:rsidRDefault="00CF3CAA" w:rsidP="00CF3CAA">
      <w:pPr>
        <w:spacing w:after="0" w:line="240" w:lineRule="auto"/>
        <w:rPr>
          <w:sz w:val="24"/>
          <w:szCs w:val="24"/>
        </w:rPr>
      </w:pPr>
      <w:r w:rsidRPr="009713F2">
        <w:rPr>
          <w:sz w:val="24"/>
          <w:szCs w:val="24"/>
        </w:rPr>
        <w:t>You will find a template for the debriefing memo on the next page</w:t>
      </w:r>
      <w:r w:rsidR="00361E40">
        <w:rPr>
          <w:sz w:val="24"/>
          <w:szCs w:val="24"/>
        </w:rPr>
        <w:t xml:space="preserve"> it is nearly </w:t>
      </w:r>
      <w:r w:rsidR="006631AD">
        <w:rPr>
          <w:sz w:val="24"/>
          <w:szCs w:val="24"/>
        </w:rPr>
        <w:t>identical</w:t>
      </w:r>
      <w:r w:rsidR="00361E40">
        <w:rPr>
          <w:sz w:val="24"/>
          <w:szCs w:val="24"/>
        </w:rPr>
        <w:t xml:space="preserve"> in structure to the campaign plan document.</w:t>
      </w:r>
    </w:p>
    <w:p w14:paraId="049DC4CF" w14:textId="77777777" w:rsidR="00361E40" w:rsidRDefault="00361E40" w:rsidP="00CF3CAA">
      <w:pPr>
        <w:spacing w:after="0" w:line="240" w:lineRule="auto"/>
        <w:rPr>
          <w:sz w:val="24"/>
          <w:szCs w:val="24"/>
        </w:rPr>
      </w:pPr>
    </w:p>
    <w:p w14:paraId="1B6B65EC" w14:textId="7DD8C06C" w:rsidR="00361E40" w:rsidRDefault="00361E40" w:rsidP="00CF3CAA">
      <w:pPr>
        <w:spacing w:after="0" w:line="240" w:lineRule="auto"/>
        <w:rPr>
          <w:sz w:val="24"/>
          <w:szCs w:val="24"/>
        </w:rPr>
      </w:pPr>
      <w:r>
        <w:rPr>
          <w:sz w:val="24"/>
          <w:szCs w:val="24"/>
        </w:rPr>
        <w:t>Where appropriate, details from the campaign plan can simply be copied into the debrief memo to save time.  However, note that the questions asked in the debrief memo are results and outcome oriented.</w:t>
      </w:r>
    </w:p>
    <w:p w14:paraId="4D473D02" w14:textId="77777777" w:rsidR="00361E40" w:rsidRDefault="00361E40" w:rsidP="00CF3CAA">
      <w:pPr>
        <w:spacing w:after="0" w:line="240" w:lineRule="auto"/>
        <w:rPr>
          <w:sz w:val="24"/>
          <w:szCs w:val="24"/>
        </w:rPr>
      </w:pPr>
    </w:p>
    <w:p w14:paraId="60687ABB" w14:textId="0231D865" w:rsidR="00CF3CAA" w:rsidRPr="009713F2" w:rsidRDefault="00CF3CAA" w:rsidP="00CF3CAA">
      <w:pPr>
        <w:spacing w:after="0" w:line="240" w:lineRule="auto"/>
        <w:rPr>
          <w:sz w:val="24"/>
          <w:szCs w:val="24"/>
        </w:rPr>
      </w:pPr>
      <w:r w:rsidRPr="009713F2">
        <w:rPr>
          <w:sz w:val="24"/>
          <w:szCs w:val="24"/>
        </w:rPr>
        <w:t xml:space="preserve">The memo should include each section but keep it brief and to the point as a summary rather than an in-depth report. </w:t>
      </w:r>
    </w:p>
    <w:p w14:paraId="233937B2" w14:textId="77777777" w:rsidR="00CF3CAA" w:rsidRDefault="00CF3CAA" w:rsidP="00CF3CAA">
      <w:pPr>
        <w:spacing w:after="0" w:line="240" w:lineRule="auto"/>
        <w:rPr>
          <w:rFonts w:ascii="Cambria" w:hAnsi="Cambria"/>
          <w:sz w:val="24"/>
          <w:szCs w:val="24"/>
        </w:rPr>
      </w:pPr>
    </w:p>
    <w:p w14:paraId="651A6062" w14:textId="77777777" w:rsidR="00CF3CAA" w:rsidRDefault="00CF3CAA" w:rsidP="00CF3CAA">
      <w:pPr>
        <w:spacing w:after="0" w:line="240" w:lineRule="auto"/>
        <w:rPr>
          <w:rFonts w:ascii="Cambria" w:hAnsi="Cambria"/>
          <w:sz w:val="24"/>
          <w:szCs w:val="24"/>
        </w:rPr>
      </w:pPr>
    </w:p>
    <w:p w14:paraId="3FF07CB3" w14:textId="77777777" w:rsidR="00CF3CAA" w:rsidRDefault="00CF3CAA" w:rsidP="00CF3CAA">
      <w:pPr>
        <w:spacing w:after="0" w:line="240" w:lineRule="auto"/>
        <w:rPr>
          <w:rFonts w:ascii="Cambria" w:hAnsi="Cambria"/>
          <w:sz w:val="24"/>
          <w:szCs w:val="24"/>
        </w:rPr>
      </w:pPr>
    </w:p>
    <w:p w14:paraId="07ECA47D" w14:textId="77777777" w:rsidR="00CF3CAA" w:rsidRDefault="00CF3CAA" w:rsidP="00CF3CAA">
      <w:pPr>
        <w:spacing w:after="0" w:line="240" w:lineRule="auto"/>
        <w:rPr>
          <w:rFonts w:ascii="Cambria" w:hAnsi="Cambria"/>
          <w:sz w:val="24"/>
          <w:szCs w:val="24"/>
        </w:rPr>
      </w:pPr>
    </w:p>
    <w:p w14:paraId="6BFF16EA" w14:textId="2A9644A5" w:rsidR="00CF3CAA" w:rsidRPr="00691FF5" w:rsidRDefault="00CF3CAA">
      <w:pPr>
        <w:spacing w:after="0" w:line="240" w:lineRule="auto"/>
        <w:rPr>
          <w:rFonts w:ascii="Cambria" w:hAnsi="Cambria"/>
          <w:sz w:val="24"/>
          <w:szCs w:val="24"/>
        </w:rPr>
      </w:pPr>
      <w:r>
        <w:rPr>
          <w:rFonts w:ascii="Cambria" w:hAnsi="Cambria"/>
          <w:sz w:val="24"/>
          <w:szCs w:val="24"/>
        </w:rPr>
        <w:br w:type="page"/>
      </w:r>
    </w:p>
    <w:p w14:paraId="341F10C9" w14:textId="77777777" w:rsidR="00CF3CAA" w:rsidRPr="009713F2" w:rsidRDefault="00CF3CAA" w:rsidP="00CF3CAA">
      <w:pPr>
        <w:spacing w:after="0" w:line="240" w:lineRule="auto"/>
        <w:rPr>
          <w:sz w:val="32"/>
          <w:szCs w:val="32"/>
        </w:rPr>
      </w:pPr>
      <w:r w:rsidRPr="009713F2">
        <w:rPr>
          <w:sz w:val="32"/>
          <w:szCs w:val="32"/>
        </w:rPr>
        <w:lastRenderedPageBreak/>
        <w:t>Campaign Debriefing Memo Template</w:t>
      </w:r>
    </w:p>
    <w:p w14:paraId="26D3B993" w14:textId="77777777" w:rsidR="00CF3CAA" w:rsidRDefault="00CF3CAA" w:rsidP="00CF3CAA">
      <w:pPr>
        <w:spacing w:after="0" w:line="240" w:lineRule="auto"/>
        <w:rPr>
          <w:rFonts w:ascii="Cambria" w:hAnsi="Cambria"/>
          <w:sz w:val="24"/>
          <w:szCs w:val="24"/>
        </w:rPr>
      </w:pPr>
    </w:p>
    <w:p w14:paraId="23830BFA" w14:textId="77777777" w:rsidR="00CF3CAA" w:rsidRDefault="00CF3CAA" w:rsidP="00CF3CAA">
      <w:pPr>
        <w:spacing w:after="0" w:line="240" w:lineRule="auto"/>
        <w:rPr>
          <w:rFonts w:ascii="Cambria" w:hAnsi="Cambria"/>
          <w:sz w:val="24"/>
          <w:szCs w:val="24"/>
        </w:rPr>
      </w:pPr>
    </w:p>
    <w:p w14:paraId="756F4BE9" w14:textId="77777777" w:rsidR="00CF3CAA" w:rsidRPr="00B75EBC" w:rsidRDefault="00CF3CAA" w:rsidP="00CF3CAA">
      <w:pPr>
        <w:jc w:val="both"/>
        <w:rPr>
          <w:rFonts w:ascii="Calibri Light" w:hAnsi="Calibri Light"/>
          <w:b/>
          <w:sz w:val="28"/>
          <w:szCs w:val="28"/>
        </w:rPr>
      </w:pPr>
      <w:r w:rsidRPr="00B75EBC">
        <w:rPr>
          <w:rFonts w:ascii="Calibri Light" w:hAnsi="Calibri Light"/>
          <w:b/>
          <w:sz w:val="28"/>
          <w:szCs w:val="28"/>
        </w:rPr>
        <w:t>Campaign Goal</w:t>
      </w:r>
    </w:p>
    <w:p w14:paraId="49C01E88" w14:textId="77777777" w:rsidR="00CF3CAA" w:rsidRPr="00B45602" w:rsidRDefault="00CF3CAA" w:rsidP="00CF3CAA">
      <w:pPr>
        <w:rPr>
          <w:sz w:val="24"/>
          <w:szCs w:val="24"/>
        </w:rPr>
      </w:pPr>
      <w:r>
        <w:rPr>
          <w:sz w:val="24"/>
          <w:szCs w:val="24"/>
        </w:rPr>
        <w:t>Restate</w:t>
      </w:r>
      <w:r w:rsidRPr="00B45602">
        <w:rPr>
          <w:sz w:val="24"/>
          <w:szCs w:val="24"/>
        </w:rPr>
        <w:t xml:space="preserve"> the goal of the campaign.  Include the three important details: (1) the specific goal; (2) the primary action; (3) the community of practice.</w:t>
      </w:r>
    </w:p>
    <w:p w14:paraId="6A602F08" w14:textId="77777777" w:rsidR="00CF3CAA" w:rsidRDefault="00CF3CAA" w:rsidP="00CF3CAA">
      <w:pPr>
        <w:ind w:left="720"/>
        <w:rPr>
          <w:i/>
          <w:sz w:val="24"/>
          <w:szCs w:val="24"/>
        </w:rPr>
      </w:pPr>
      <w:r w:rsidRPr="00B45602">
        <w:rPr>
          <w:i/>
          <w:sz w:val="24"/>
          <w:szCs w:val="24"/>
        </w:rPr>
        <w:t>The goal of the campaign is to [objective] by using ICT to [priority action] for [community of practice].</w:t>
      </w:r>
    </w:p>
    <w:p w14:paraId="06F927C4" w14:textId="77777777" w:rsidR="00CF3CAA" w:rsidRPr="00B45602" w:rsidRDefault="00CF3CAA" w:rsidP="00CF3CAA">
      <w:pPr>
        <w:ind w:left="720"/>
        <w:rPr>
          <w:i/>
          <w:sz w:val="24"/>
          <w:szCs w:val="24"/>
        </w:rPr>
      </w:pPr>
    </w:p>
    <w:p w14:paraId="1F774639" w14:textId="77777777" w:rsidR="00CF3CAA" w:rsidRPr="00B75EBC" w:rsidRDefault="00CF3CAA" w:rsidP="00CF3CAA">
      <w:pPr>
        <w:jc w:val="both"/>
        <w:rPr>
          <w:rFonts w:ascii="Calibri Light" w:hAnsi="Calibri Light"/>
          <w:b/>
          <w:sz w:val="28"/>
          <w:szCs w:val="28"/>
        </w:rPr>
      </w:pPr>
      <w:r w:rsidRPr="00B75EBC">
        <w:rPr>
          <w:rFonts w:ascii="Calibri Light" w:hAnsi="Calibri Light"/>
          <w:b/>
          <w:sz w:val="28"/>
          <w:szCs w:val="28"/>
        </w:rPr>
        <w:t xml:space="preserve">ICT-platform </w:t>
      </w:r>
      <w:r>
        <w:rPr>
          <w:rFonts w:ascii="Calibri Light" w:hAnsi="Calibri Light"/>
          <w:b/>
          <w:sz w:val="28"/>
          <w:szCs w:val="28"/>
        </w:rPr>
        <w:t xml:space="preserve">chosen </w:t>
      </w:r>
      <w:r w:rsidRPr="00B75EBC">
        <w:rPr>
          <w:rFonts w:ascii="Calibri Light" w:hAnsi="Calibri Light"/>
          <w:b/>
          <w:sz w:val="28"/>
          <w:szCs w:val="28"/>
        </w:rPr>
        <w:t>for the campaign</w:t>
      </w:r>
    </w:p>
    <w:p w14:paraId="3DCDBF24" w14:textId="77777777" w:rsidR="00CF3CAA" w:rsidRPr="00B75EBC" w:rsidRDefault="00CF3CAA" w:rsidP="00CF3CAA">
      <w:pPr>
        <w:rPr>
          <w:sz w:val="24"/>
          <w:szCs w:val="24"/>
        </w:rPr>
      </w:pPr>
      <w:r w:rsidRPr="00B75EBC">
        <w:rPr>
          <w:sz w:val="24"/>
          <w:szCs w:val="24"/>
        </w:rPr>
        <w:t xml:space="preserve">Describe the ICT platform chosen for the campaign. What tool(s) does it include and what activities will it support?  What features and functions </w:t>
      </w:r>
      <w:r>
        <w:rPr>
          <w:sz w:val="24"/>
          <w:szCs w:val="24"/>
        </w:rPr>
        <w:t>were</w:t>
      </w:r>
      <w:r w:rsidRPr="00B75EBC">
        <w:rPr>
          <w:sz w:val="24"/>
          <w:szCs w:val="24"/>
        </w:rPr>
        <w:t xml:space="preserve"> used?  If a contact or a database needs to be created for the campaign, how </w:t>
      </w:r>
      <w:r>
        <w:rPr>
          <w:sz w:val="24"/>
          <w:szCs w:val="24"/>
        </w:rPr>
        <w:t>was that created</w:t>
      </w:r>
      <w:r w:rsidRPr="00B75EBC">
        <w:rPr>
          <w:sz w:val="24"/>
          <w:szCs w:val="24"/>
        </w:rPr>
        <w:t xml:space="preserve">? How </w:t>
      </w:r>
      <w:r>
        <w:rPr>
          <w:sz w:val="24"/>
          <w:szCs w:val="24"/>
        </w:rPr>
        <w:t>was</w:t>
      </w:r>
      <w:r w:rsidRPr="00B75EBC">
        <w:rPr>
          <w:sz w:val="24"/>
          <w:szCs w:val="24"/>
        </w:rPr>
        <w:t xml:space="preserve"> the database organized? (e.g., </w:t>
      </w:r>
      <w:r>
        <w:rPr>
          <w:sz w:val="24"/>
          <w:szCs w:val="24"/>
        </w:rPr>
        <w:t>did</w:t>
      </w:r>
      <w:r w:rsidRPr="00B75EBC">
        <w:rPr>
          <w:sz w:val="24"/>
          <w:szCs w:val="24"/>
        </w:rPr>
        <w:t xml:space="preserve"> you need to create separate groups</w:t>
      </w:r>
      <w:r>
        <w:rPr>
          <w:sz w:val="24"/>
          <w:szCs w:val="24"/>
        </w:rPr>
        <w:t>, or categories?</w:t>
      </w:r>
      <w:r w:rsidRPr="00B75EBC">
        <w:rPr>
          <w:sz w:val="24"/>
          <w:szCs w:val="24"/>
        </w:rPr>
        <w:t>).  Who ad</w:t>
      </w:r>
      <w:r>
        <w:rPr>
          <w:sz w:val="24"/>
          <w:szCs w:val="24"/>
        </w:rPr>
        <w:t xml:space="preserve">ministered </w:t>
      </w:r>
      <w:r w:rsidRPr="00B75EBC">
        <w:rPr>
          <w:sz w:val="24"/>
          <w:szCs w:val="24"/>
        </w:rPr>
        <w:t>access to the ICT platform before/during/after the campaign?</w:t>
      </w:r>
      <w:r>
        <w:rPr>
          <w:sz w:val="24"/>
          <w:szCs w:val="24"/>
        </w:rPr>
        <w:t xml:space="preserve">  Was the ICT platform secure?  Did it present any privacy concerns during the campaign?</w:t>
      </w:r>
    </w:p>
    <w:p w14:paraId="192A9808" w14:textId="77777777" w:rsidR="00CF3CAA" w:rsidRPr="00B75EBC" w:rsidRDefault="00CF3CAA" w:rsidP="00CF3CAA">
      <w:pPr>
        <w:jc w:val="both"/>
        <w:rPr>
          <w:sz w:val="24"/>
          <w:szCs w:val="24"/>
        </w:rPr>
      </w:pPr>
    </w:p>
    <w:p w14:paraId="1217171E" w14:textId="77777777" w:rsidR="00CF3CAA" w:rsidRPr="00B75EBC" w:rsidRDefault="00CF3CAA" w:rsidP="00CF3CAA">
      <w:pPr>
        <w:jc w:val="both"/>
        <w:rPr>
          <w:rFonts w:ascii="Calibri Light" w:hAnsi="Calibri Light"/>
          <w:b/>
          <w:sz w:val="28"/>
          <w:szCs w:val="28"/>
        </w:rPr>
      </w:pPr>
      <w:r w:rsidRPr="00B75EBC">
        <w:rPr>
          <w:rFonts w:ascii="Calibri Light" w:hAnsi="Calibri Light"/>
          <w:b/>
          <w:sz w:val="28"/>
          <w:szCs w:val="28"/>
        </w:rPr>
        <w:t>Scale and Scope of the Campaign</w:t>
      </w:r>
    </w:p>
    <w:p w14:paraId="1ADE93D2" w14:textId="77777777" w:rsidR="00CF3CAA" w:rsidRPr="00B75EBC" w:rsidRDefault="00CF3CAA" w:rsidP="00CF3CAA">
      <w:pPr>
        <w:rPr>
          <w:sz w:val="24"/>
          <w:szCs w:val="24"/>
        </w:rPr>
      </w:pPr>
      <w:r w:rsidRPr="00B75EBC">
        <w:rPr>
          <w:sz w:val="24"/>
          <w:szCs w:val="24"/>
        </w:rPr>
        <w:t xml:space="preserve">Describe scope, scale, and characteristics of the community of practice or user group that </w:t>
      </w:r>
      <w:r>
        <w:rPr>
          <w:sz w:val="24"/>
          <w:szCs w:val="24"/>
        </w:rPr>
        <w:t>was</w:t>
      </w:r>
      <w:r w:rsidRPr="00B75EBC">
        <w:rPr>
          <w:sz w:val="24"/>
          <w:szCs w:val="24"/>
        </w:rPr>
        <w:t xml:space="preserve"> involved in the campaign (include both senders and receivers of messages).  How many people </w:t>
      </w:r>
      <w:r>
        <w:rPr>
          <w:sz w:val="24"/>
          <w:szCs w:val="24"/>
        </w:rPr>
        <w:t>did you expect to participate</w:t>
      </w:r>
      <w:r w:rsidRPr="00B75EBC">
        <w:rPr>
          <w:sz w:val="24"/>
          <w:szCs w:val="24"/>
        </w:rPr>
        <w:t xml:space="preserve">? How much ICT interaction (e.g., messages being sent, content items being posted) </w:t>
      </w:r>
      <w:r>
        <w:rPr>
          <w:sz w:val="24"/>
          <w:szCs w:val="24"/>
        </w:rPr>
        <w:t>did you expect</w:t>
      </w:r>
      <w:r w:rsidRPr="00B75EBC">
        <w:rPr>
          <w:sz w:val="24"/>
          <w:szCs w:val="24"/>
        </w:rPr>
        <w:t xml:space="preserve"> </w:t>
      </w:r>
      <w:r>
        <w:rPr>
          <w:sz w:val="24"/>
          <w:szCs w:val="24"/>
        </w:rPr>
        <w:t>during the campaign? What was</w:t>
      </w:r>
      <w:r w:rsidRPr="00B75EBC">
        <w:rPr>
          <w:sz w:val="24"/>
          <w:szCs w:val="24"/>
        </w:rPr>
        <w:t xml:space="preserve"> the anticipated cost of messaging or other interactions for users and for the Tech Steward and/or sponsor?</w:t>
      </w:r>
    </w:p>
    <w:p w14:paraId="67D9A26C" w14:textId="77777777" w:rsidR="00CF3CAA" w:rsidRPr="0041124D" w:rsidRDefault="00CF3CAA" w:rsidP="00CF3CAA">
      <w:pPr>
        <w:jc w:val="both"/>
        <w:rPr>
          <w:rFonts w:ascii="Calibri Light" w:hAnsi="Calibri Light"/>
          <w:sz w:val="24"/>
          <w:szCs w:val="24"/>
        </w:rPr>
      </w:pPr>
    </w:p>
    <w:p w14:paraId="2338FFD9" w14:textId="77777777" w:rsidR="00CF3CAA" w:rsidRPr="00B75EBC" w:rsidRDefault="00CF3CAA" w:rsidP="00CF3CAA">
      <w:pPr>
        <w:jc w:val="both"/>
        <w:rPr>
          <w:rFonts w:ascii="Calibri Light" w:hAnsi="Calibri Light"/>
          <w:b/>
          <w:sz w:val="28"/>
          <w:szCs w:val="28"/>
        </w:rPr>
      </w:pPr>
      <w:r w:rsidRPr="00B75EBC">
        <w:rPr>
          <w:rFonts w:ascii="Calibri Light" w:hAnsi="Calibri Light"/>
          <w:b/>
          <w:sz w:val="28"/>
          <w:szCs w:val="28"/>
        </w:rPr>
        <w:t>Timeline</w:t>
      </w:r>
    </w:p>
    <w:p w14:paraId="5CBBEFE9" w14:textId="77777777" w:rsidR="00CF3CAA" w:rsidRDefault="00CF3CAA" w:rsidP="00CF3CAA">
      <w:pPr>
        <w:rPr>
          <w:sz w:val="24"/>
          <w:szCs w:val="24"/>
        </w:rPr>
      </w:pPr>
      <w:r w:rsidRPr="00B45602">
        <w:rPr>
          <w:sz w:val="24"/>
          <w:szCs w:val="24"/>
        </w:rPr>
        <w:t>Describe the preferred starting and end dates of the campaign. Explain or indicate any important factors related to the timeline (e.g., seasonal opportunities, deadlines, etc.). Will the campaign run continuously, or is it a single action campaign? (e.g., email blast). List the key steps and deadlines for each stage of planning, implementing, and evaluating the campaign.</w:t>
      </w:r>
    </w:p>
    <w:p w14:paraId="30EFB3CF" w14:textId="77777777" w:rsidR="00CF3CAA" w:rsidRDefault="00CF3CAA" w:rsidP="00CF3CAA">
      <w:pPr>
        <w:rPr>
          <w:sz w:val="24"/>
          <w:szCs w:val="24"/>
        </w:rPr>
      </w:pPr>
    </w:p>
    <w:p w14:paraId="76D1D0D5" w14:textId="77777777" w:rsidR="00CF3CAA" w:rsidRPr="00B75EBC" w:rsidRDefault="00CF3CAA" w:rsidP="00CF3CAA">
      <w:pPr>
        <w:jc w:val="both"/>
        <w:rPr>
          <w:rFonts w:ascii="Calibri Light" w:hAnsi="Calibri Light"/>
          <w:b/>
          <w:sz w:val="28"/>
          <w:szCs w:val="28"/>
        </w:rPr>
      </w:pPr>
      <w:r w:rsidRPr="00B75EBC">
        <w:rPr>
          <w:rFonts w:ascii="Calibri Light" w:hAnsi="Calibri Light"/>
          <w:b/>
          <w:sz w:val="28"/>
          <w:szCs w:val="28"/>
        </w:rPr>
        <w:t>Resourcing and Promotional Activities</w:t>
      </w:r>
    </w:p>
    <w:p w14:paraId="6A4563E7" w14:textId="77777777" w:rsidR="00CF3CAA" w:rsidRDefault="00CF3CAA" w:rsidP="00CF3CAA">
      <w:pPr>
        <w:rPr>
          <w:sz w:val="24"/>
          <w:szCs w:val="24"/>
        </w:rPr>
      </w:pPr>
      <w:r w:rsidRPr="00B75EBC">
        <w:rPr>
          <w:sz w:val="24"/>
          <w:szCs w:val="24"/>
        </w:rPr>
        <w:t xml:space="preserve">List financial, technical, and human resources </w:t>
      </w:r>
      <w:r>
        <w:rPr>
          <w:sz w:val="24"/>
          <w:szCs w:val="24"/>
        </w:rPr>
        <w:t xml:space="preserve">that were </w:t>
      </w:r>
      <w:r w:rsidRPr="00B75EBC">
        <w:rPr>
          <w:sz w:val="24"/>
          <w:szCs w:val="24"/>
        </w:rPr>
        <w:t xml:space="preserve">required to accomplish the campaign.  If costs </w:t>
      </w:r>
      <w:r>
        <w:rPr>
          <w:sz w:val="24"/>
          <w:szCs w:val="24"/>
        </w:rPr>
        <w:t>were too high</w:t>
      </w:r>
      <w:r w:rsidRPr="00B75EBC">
        <w:rPr>
          <w:sz w:val="24"/>
          <w:szCs w:val="24"/>
        </w:rPr>
        <w:t xml:space="preserve">, what alternatives </w:t>
      </w:r>
      <w:r>
        <w:rPr>
          <w:sz w:val="24"/>
          <w:szCs w:val="24"/>
        </w:rPr>
        <w:t xml:space="preserve">did you try </w:t>
      </w:r>
      <w:r w:rsidRPr="00B75EBC">
        <w:rPr>
          <w:sz w:val="24"/>
          <w:szCs w:val="24"/>
        </w:rPr>
        <w:t xml:space="preserve">to reduce the campaign budget?  Describe </w:t>
      </w:r>
      <w:r w:rsidRPr="00B75EBC">
        <w:rPr>
          <w:sz w:val="24"/>
          <w:szCs w:val="24"/>
        </w:rPr>
        <w:lastRenderedPageBreak/>
        <w:t xml:space="preserve">how the campaign </w:t>
      </w:r>
      <w:r>
        <w:rPr>
          <w:sz w:val="24"/>
          <w:szCs w:val="24"/>
        </w:rPr>
        <w:t>was</w:t>
      </w:r>
      <w:r w:rsidRPr="00B75EBC">
        <w:rPr>
          <w:sz w:val="24"/>
          <w:szCs w:val="24"/>
        </w:rPr>
        <w:t xml:space="preserve"> promoted to the community, by whom, and what financial or human resources </w:t>
      </w:r>
      <w:r>
        <w:rPr>
          <w:sz w:val="24"/>
          <w:szCs w:val="24"/>
        </w:rPr>
        <w:t>were</w:t>
      </w:r>
      <w:r w:rsidRPr="00B75EBC">
        <w:rPr>
          <w:sz w:val="24"/>
          <w:szCs w:val="24"/>
        </w:rPr>
        <w:t xml:space="preserve"> required to do so (e.g., creating posters)</w:t>
      </w:r>
      <w:r>
        <w:rPr>
          <w:sz w:val="24"/>
          <w:szCs w:val="24"/>
        </w:rPr>
        <w:t>. Did you need assistance with the campaign?</w:t>
      </w:r>
    </w:p>
    <w:p w14:paraId="03167DBF" w14:textId="77777777" w:rsidR="00CF3CAA" w:rsidRPr="00B45602" w:rsidRDefault="00CF3CAA" w:rsidP="00CF3CAA">
      <w:pPr>
        <w:rPr>
          <w:sz w:val="24"/>
          <w:szCs w:val="24"/>
        </w:rPr>
      </w:pPr>
    </w:p>
    <w:p w14:paraId="10E2C049" w14:textId="77777777" w:rsidR="00CF3CAA" w:rsidRPr="00B75EBC" w:rsidRDefault="00CF3CAA" w:rsidP="00CF3CAA">
      <w:pPr>
        <w:jc w:val="both"/>
        <w:rPr>
          <w:rFonts w:ascii="Calibri Light" w:hAnsi="Calibri Light"/>
          <w:b/>
          <w:sz w:val="28"/>
          <w:szCs w:val="28"/>
        </w:rPr>
      </w:pPr>
      <w:r>
        <w:rPr>
          <w:rFonts w:ascii="Calibri Light" w:hAnsi="Calibri Light"/>
          <w:b/>
          <w:sz w:val="28"/>
          <w:szCs w:val="28"/>
        </w:rPr>
        <w:t>Evaluation and Results</w:t>
      </w:r>
    </w:p>
    <w:p w14:paraId="65F77754" w14:textId="77777777" w:rsidR="00CF3CAA" w:rsidRPr="00B75EBC" w:rsidRDefault="00CF3CAA" w:rsidP="00CF3CAA">
      <w:pPr>
        <w:rPr>
          <w:sz w:val="24"/>
          <w:szCs w:val="24"/>
        </w:rPr>
      </w:pPr>
      <w:r w:rsidRPr="00B75EBC">
        <w:rPr>
          <w:sz w:val="24"/>
          <w:szCs w:val="24"/>
        </w:rPr>
        <w:t xml:space="preserve">Describe briefly how the outcome of this campaign </w:t>
      </w:r>
      <w:r>
        <w:rPr>
          <w:sz w:val="24"/>
          <w:szCs w:val="24"/>
        </w:rPr>
        <w:t>was</w:t>
      </w:r>
      <w:r w:rsidRPr="00B75EBC">
        <w:rPr>
          <w:sz w:val="24"/>
          <w:szCs w:val="24"/>
        </w:rPr>
        <w:t xml:space="preserve"> assessed against the campaign goal.  What kind of baseline information </w:t>
      </w:r>
      <w:r>
        <w:rPr>
          <w:sz w:val="24"/>
          <w:szCs w:val="24"/>
        </w:rPr>
        <w:t>did</w:t>
      </w:r>
      <w:r w:rsidRPr="00B75EBC">
        <w:rPr>
          <w:sz w:val="24"/>
          <w:szCs w:val="24"/>
        </w:rPr>
        <w:t xml:space="preserve"> </w:t>
      </w:r>
      <w:r>
        <w:rPr>
          <w:sz w:val="24"/>
          <w:szCs w:val="24"/>
        </w:rPr>
        <w:t>you</w:t>
      </w:r>
      <w:r w:rsidRPr="00B75EBC">
        <w:rPr>
          <w:sz w:val="24"/>
          <w:szCs w:val="24"/>
        </w:rPr>
        <w:t xml:space="preserve"> collect before starting the campaign?  What kind of information </w:t>
      </w:r>
      <w:r>
        <w:rPr>
          <w:sz w:val="24"/>
          <w:szCs w:val="24"/>
        </w:rPr>
        <w:t>did</w:t>
      </w:r>
      <w:r w:rsidRPr="00B75EBC">
        <w:rPr>
          <w:sz w:val="24"/>
          <w:szCs w:val="24"/>
        </w:rPr>
        <w:t xml:space="preserve"> </w:t>
      </w:r>
      <w:r>
        <w:rPr>
          <w:sz w:val="24"/>
          <w:szCs w:val="24"/>
        </w:rPr>
        <w:t>you</w:t>
      </w:r>
      <w:r w:rsidRPr="00B75EBC">
        <w:rPr>
          <w:sz w:val="24"/>
          <w:szCs w:val="24"/>
        </w:rPr>
        <w:t xml:space="preserve"> collect during the campaign?  What kind of information </w:t>
      </w:r>
      <w:r>
        <w:rPr>
          <w:sz w:val="24"/>
          <w:szCs w:val="24"/>
        </w:rPr>
        <w:t xml:space="preserve">did </w:t>
      </w:r>
      <w:r w:rsidRPr="00B75EBC">
        <w:rPr>
          <w:sz w:val="24"/>
          <w:szCs w:val="24"/>
        </w:rPr>
        <w:t xml:space="preserve">you collect after the campaign?  How </w:t>
      </w:r>
      <w:r>
        <w:rPr>
          <w:sz w:val="24"/>
          <w:szCs w:val="24"/>
        </w:rPr>
        <w:t>did</w:t>
      </w:r>
      <w:r w:rsidRPr="00B75EBC">
        <w:rPr>
          <w:sz w:val="24"/>
          <w:szCs w:val="24"/>
        </w:rPr>
        <w:t xml:space="preserve"> you obtain this information?</w:t>
      </w:r>
    </w:p>
    <w:p w14:paraId="61A9B4F2" w14:textId="77777777" w:rsidR="00CF3CAA" w:rsidRPr="0041124D" w:rsidRDefault="00CF3CAA" w:rsidP="00CF3CAA">
      <w:pPr>
        <w:jc w:val="both"/>
        <w:rPr>
          <w:rFonts w:ascii="Calibri Light" w:eastAsia="Calibri" w:hAnsi="Calibri Light" w:cs="Calibri"/>
          <w:color w:val="0000FF"/>
          <w:sz w:val="24"/>
          <w:szCs w:val="24"/>
        </w:rPr>
      </w:pPr>
    </w:p>
    <w:p w14:paraId="468F832D" w14:textId="77777777" w:rsidR="00CF3CAA" w:rsidRPr="00B75EBC" w:rsidRDefault="00CF3CAA" w:rsidP="00CF3CAA">
      <w:pPr>
        <w:jc w:val="both"/>
        <w:rPr>
          <w:rFonts w:ascii="Calibri Light" w:hAnsi="Calibri Light"/>
          <w:b/>
          <w:sz w:val="28"/>
          <w:szCs w:val="28"/>
        </w:rPr>
      </w:pPr>
      <w:r>
        <w:rPr>
          <w:rFonts w:ascii="Calibri Light" w:hAnsi="Calibri Light"/>
          <w:b/>
          <w:sz w:val="28"/>
          <w:szCs w:val="28"/>
        </w:rPr>
        <w:t>Next Steps</w:t>
      </w:r>
    </w:p>
    <w:p w14:paraId="0AA83855" w14:textId="77777777" w:rsidR="00CF3CAA" w:rsidRPr="00313A78" w:rsidRDefault="00CF3CAA" w:rsidP="00CF3CAA">
      <w:pPr>
        <w:rPr>
          <w:sz w:val="24"/>
          <w:szCs w:val="24"/>
        </w:rPr>
      </w:pPr>
      <w:r w:rsidRPr="00B75EBC">
        <w:rPr>
          <w:sz w:val="24"/>
          <w:szCs w:val="24"/>
        </w:rPr>
        <w:t xml:space="preserve">Describe or list any </w:t>
      </w:r>
      <w:r>
        <w:rPr>
          <w:sz w:val="24"/>
          <w:szCs w:val="24"/>
        </w:rPr>
        <w:t xml:space="preserve">outstanding </w:t>
      </w:r>
      <w:r w:rsidRPr="00B75EBC">
        <w:rPr>
          <w:sz w:val="24"/>
          <w:szCs w:val="24"/>
        </w:rPr>
        <w:t>questions or concerns related to the campaign that you feel need further</w:t>
      </w:r>
      <w:r>
        <w:rPr>
          <w:sz w:val="24"/>
          <w:szCs w:val="24"/>
        </w:rPr>
        <w:t xml:space="preserve"> clarification</w:t>
      </w:r>
      <w:r w:rsidRPr="00B75EBC">
        <w:rPr>
          <w:sz w:val="24"/>
          <w:szCs w:val="24"/>
        </w:rPr>
        <w:t xml:space="preserve">. </w:t>
      </w:r>
      <w:r>
        <w:rPr>
          <w:sz w:val="24"/>
          <w:szCs w:val="24"/>
        </w:rPr>
        <w:t xml:space="preserve">What is the next step for the community?  Continue with the ICT platform and integrate it into regular practice.  Modify the ICT platform and campaign plan based on the results and try another campaign?  Abandon the ICT platform and try something else?  What did you learn about the community members and their communication practices?  Do community members have any suggestions for a new or different campaign?  </w:t>
      </w:r>
    </w:p>
    <w:p w14:paraId="7285C654" w14:textId="77777777" w:rsidR="00CF3CAA" w:rsidRPr="00C6781F" w:rsidRDefault="00CF3CAA" w:rsidP="00CF3CAA">
      <w:pPr>
        <w:rPr>
          <w:rFonts w:ascii="Calibri Light" w:hAnsi="Calibri Light"/>
          <w:sz w:val="24"/>
          <w:szCs w:val="24"/>
        </w:rPr>
      </w:pPr>
    </w:p>
    <w:p w14:paraId="7D59C10E" w14:textId="13357F5C" w:rsidR="006F15D9" w:rsidRPr="00001C2D" w:rsidRDefault="006F15D9" w:rsidP="00001C2D">
      <w:pPr>
        <w:spacing w:before="400"/>
        <w:rPr>
          <w:rFonts w:asciiTheme="majorHAnsi" w:hAnsiTheme="majorHAnsi"/>
          <w:sz w:val="24"/>
        </w:rPr>
      </w:pPr>
    </w:p>
    <w:sectPr w:rsidR="006F15D9" w:rsidRPr="00001C2D" w:rsidSect="00CF3CAA">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Gordon Gow" w:date="2017-12-01T11:02:00Z" w:initials="GG">
    <w:p w14:paraId="20595F76" w14:textId="29256704" w:rsidR="0072049B" w:rsidRDefault="0072049B">
      <w:pPr>
        <w:pStyle w:val="CommentText"/>
      </w:pPr>
      <w:r>
        <w:rPr>
          <w:rStyle w:val="CommentReference"/>
        </w:rPr>
        <w:annotationRef/>
      </w:r>
      <w:r>
        <w:t>Keep these logo files but we will move them elsewhere in the document</w:t>
      </w:r>
    </w:p>
  </w:comment>
  <w:comment w:id="1" w:author="Gordon Gow" w:date="2017-12-01T11:02:00Z" w:initials="GG">
    <w:p w14:paraId="1AEDCAAA" w14:textId="0C9A1569" w:rsidR="0072049B" w:rsidRDefault="0072049B">
      <w:pPr>
        <w:pStyle w:val="CommentText"/>
      </w:pPr>
      <w:r>
        <w:rPr>
          <w:rStyle w:val="CommentReference"/>
        </w:rPr>
        <w:annotationRef/>
      </w:r>
      <w:r>
        <w:t>Review font choices.  Are these okay?  Other options that might be better?</w:t>
      </w:r>
    </w:p>
  </w:comment>
  <w:comment w:id="2" w:author="Gordon Gow" w:date="2017-12-01T11:01:00Z" w:initials="GG">
    <w:p w14:paraId="63FCC945" w14:textId="61DE185C" w:rsidR="0072049B" w:rsidRDefault="0072049B">
      <w:pPr>
        <w:pStyle w:val="CommentText"/>
      </w:pPr>
      <w:r>
        <w:rPr>
          <w:rStyle w:val="CommentReference"/>
        </w:rPr>
        <w:annotationRef/>
      </w:r>
      <w:r>
        <w:t>Keep this logo file but we will probably move it elsewhere in the document</w:t>
      </w:r>
    </w:p>
  </w:comment>
  <w:comment w:id="3" w:author="Gordon Gow" w:date="2017-12-01T10:58:00Z" w:initials="GG">
    <w:p w14:paraId="4A42271C" w14:textId="77777777" w:rsidR="0072049B" w:rsidRDefault="0072049B" w:rsidP="00D20B75">
      <w:pPr>
        <w:pStyle w:val="CommentText"/>
      </w:pPr>
      <w:r>
        <w:rPr>
          <w:rStyle w:val="CommentReference"/>
        </w:rPr>
        <w:annotationRef/>
      </w:r>
      <w:r>
        <w:t>This will change.  We need to ensure it is updated and accurate in the final version.</w:t>
      </w:r>
    </w:p>
  </w:comment>
  <w:comment w:id="42" w:author="Gordon Gow" w:date="2018-02-05T09:31:00Z" w:initials="GG">
    <w:p w14:paraId="6ABF540B" w14:textId="77777777" w:rsidR="0072049B" w:rsidRDefault="0072049B">
      <w:pPr>
        <w:pStyle w:val="CommentText"/>
      </w:pPr>
      <w:r>
        <w:rPr>
          <w:rStyle w:val="CommentReference"/>
        </w:rPr>
        <w:annotationRef/>
      </w:r>
      <w:r>
        <w:t>Each worksheet should start on a new page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595F76" w15:done="0"/>
  <w15:commentEx w15:paraId="1AEDCAAA" w15:done="0"/>
  <w15:commentEx w15:paraId="63FCC945" w15:done="0"/>
  <w15:commentEx w15:paraId="4A42271C" w15:done="0"/>
  <w15:commentEx w15:paraId="6ABF540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06F2C" w14:textId="77777777" w:rsidR="00BA6F99" w:rsidRDefault="00BA6F99" w:rsidP="005E21EA">
      <w:pPr>
        <w:spacing w:after="0" w:line="240" w:lineRule="auto"/>
      </w:pPr>
      <w:r>
        <w:separator/>
      </w:r>
    </w:p>
  </w:endnote>
  <w:endnote w:type="continuationSeparator" w:id="0">
    <w:p w14:paraId="62813BD8" w14:textId="77777777" w:rsidR="00BA6F99" w:rsidRDefault="00BA6F99" w:rsidP="005E2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 w:name="MS Gothic">
    <w:panose1 w:val="020B0609070205080204"/>
    <w:charset w:val="80"/>
    <w:family w:val="auto"/>
    <w:pitch w:val="variable"/>
    <w:sig w:usb0="E00002FF" w:usb1="6AC7FDFB" w:usb2="08000012" w:usb3="00000000" w:csb0="0002009F" w:csb1="00000000"/>
  </w:font>
  <w:font w:name="Century Schoolbook">
    <w:panose1 w:val="020406040505050203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Handwriting - Dakota">
    <w:panose1 w:val="02000400000000000000"/>
    <w:charset w:val="00"/>
    <w:family w:val="auto"/>
    <w:pitch w:val="variable"/>
    <w:sig w:usb0="80000027" w:usb1="00000000" w:usb2="00000000" w:usb3="00000000" w:csb0="00000111" w:csb1="00000000"/>
  </w:font>
  <w:font w:name="Zapf Dingbats">
    <w:panose1 w:val="05020102010704020609"/>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82BC5" w14:textId="77777777" w:rsidR="0072049B" w:rsidRPr="00F43595" w:rsidRDefault="0072049B" w:rsidP="00F4359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22F5A" w14:textId="2BBD0F14" w:rsidR="0072049B" w:rsidRDefault="0072049B" w:rsidP="00F43595">
    <w:pPr>
      <w:pStyle w:val="Footer"/>
      <w:jc w:val="center"/>
    </w:pPr>
  </w:p>
  <w:p w14:paraId="513F55C1" w14:textId="77777777" w:rsidR="0072049B" w:rsidRPr="00F43595" w:rsidRDefault="0072049B" w:rsidP="00F4359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56543" w14:textId="77777777" w:rsidR="0072049B" w:rsidRDefault="0072049B" w:rsidP="00F43595">
    <w:pPr>
      <w:pStyle w:val="Footer"/>
      <w:jc w:val="center"/>
    </w:pPr>
    <w:sdt>
      <w:sdtPr>
        <w:id w:val="21077658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631AD">
          <w:rPr>
            <w:noProof/>
          </w:rPr>
          <w:t>79</w:t>
        </w:r>
        <w:r>
          <w:rPr>
            <w:noProof/>
          </w:rPr>
          <w:fldChar w:fldCharType="end"/>
        </w:r>
      </w:sdtContent>
    </w:sdt>
  </w:p>
  <w:p w14:paraId="2DAA8EF6" w14:textId="77777777" w:rsidR="0072049B" w:rsidRPr="00F43595" w:rsidRDefault="0072049B" w:rsidP="00F4359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F2C5E" w14:textId="77777777" w:rsidR="00BA6F99" w:rsidRDefault="00BA6F99" w:rsidP="005E21EA">
      <w:pPr>
        <w:spacing w:after="0" w:line="240" w:lineRule="auto"/>
      </w:pPr>
      <w:r>
        <w:separator/>
      </w:r>
    </w:p>
  </w:footnote>
  <w:footnote w:type="continuationSeparator" w:id="0">
    <w:p w14:paraId="1D0C76AA" w14:textId="77777777" w:rsidR="00BA6F99" w:rsidRDefault="00BA6F99" w:rsidP="005E21E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0BCC9" w14:textId="77777777" w:rsidR="0072049B" w:rsidRDefault="0072049B" w:rsidP="005E21EA">
    <w:pPr>
      <w:pStyle w:val="Header"/>
      <w:tabs>
        <w:tab w:val="clear" w:pos="4680"/>
        <w:tab w:val="clear" w:pos="9360"/>
        <w:tab w:val="left" w:pos="363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36CFD" w14:textId="601B5658" w:rsidR="0072049B" w:rsidRDefault="0072049B" w:rsidP="005E21EA">
    <w:pPr>
      <w:pStyle w:val="Header"/>
      <w:tabs>
        <w:tab w:val="clear" w:pos="4680"/>
        <w:tab w:val="clear" w:pos="9360"/>
        <w:tab w:val="left" w:pos="363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F7F38" w14:textId="77777777" w:rsidR="0072049B" w:rsidRPr="00F01F53" w:rsidRDefault="0072049B" w:rsidP="00F01F53">
    <w:pPr>
      <w:pStyle w:val="Footer"/>
      <w:tabs>
        <w:tab w:val="clear" w:pos="4680"/>
        <w:tab w:val="clear" w:pos="9360"/>
        <w:tab w:val="left" w:pos="3060"/>
      </w:tabs>
      <w:jc w:val="center"/>
      <w:rPr>
        <w:rFonts w:ascii="Arial" w:hAnsi="Arial" w:cs="Arial"/>
        <w:sz w:val="16"/>
        <w:szCs w:val="16"/>
      </w:rPr>
    </w:pPr>
    <w:r w:rsidRPr="00F01F53">
      <w:rPr>
        <w:rFonts w:ascii="Arial" w:hAnsi="Arial" w:cs="Arial"/>
        <w:sz w:val="16"/>
        <w:szCs w:val="16"/>
      </w:rPr>
      <w:t>Introduction to Technology Stewardship for Agricultural Communities of Practice</w:t>
    </w:r>
  </w:p>
  <w:p w14:paraId="2C8088DE" w14:textId="77777777" w:rsidR="0072049B" w:rsidRDefault="0072049B" w:rsidP="005E21EA">
    <w:pPr>
      <w:pStyle w:val="Header"/>
      <w:tabs>
        <w:tab w:val="clear" w:pos="4680"/>
        <w:tab w:val="clear" w:pos="9360"/>
        <w:tab w:val="left" w:pos="363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77FE9"/>
    <w:multiLevelType w:val="hybridMultilevel"/>
    <w:tmpl w:val="B9CA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04D4B"/>
    <w:multiLevelType w:val="hybridMultilevel"/>
    <w:tmpl w:val="D53E5AA0"/>
    <w:lvl w:ilvl="0" w:tplc="CCB4C7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E31FA7"/>
    <w:multiLevelType w:val="hybridMultilevel"/>
    <w:tmpl w:val="566242C0"/>
    <w:lvl w:ilvl="0" w:tplc="CCB4C7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8A43F6"/>
    <w:multiLevelType w:val="hybridMultilevel"/>
    <w:tmpl w:val="EEAE1CE4"/>
    <w:lvl w:ilvl="0" w:tplc="CCB4C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0674D2"/>
    <w:multiLevelType w:val="multilevel"/>
    <w:tmpl w:val="E6028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8F22A4"/>
    <w:multiLevelType w:val="hybridMultilevel"/>
    <w:tmpl w:val="28801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A91CFA"/>
    <w:multiLevelType w:val="singleLevel"/>
    <w:tmpl w:val="A7E481BA"/>
    <w:lvl w:ilvl="0">
      <w:start w:val="1"/>
      <w:numFmt w:val="bullet"/>
      <w:pStyle w:val="bullet"/>
      <w:lvlText w:val=""/>
      <w:lvlJc w:val="left"/>
      <w:pPr>
        <w:tabs>
          <w:tab w:val="num" w:pos="360"/>
        </w:tabs>
        <w:ind w:left="360" w:hanging="360"/>
      </w:pPr>
      <w:rPr>
        <w:rFonts w:ascii="Symbol" w:hAnsi="Symbol" w:hint="default"/>
        <w:sz w:val="28"/>
      </w:rPr>
    </w:lvl>
  </w:abstractNum>
  <w:abstractNum w:abstractNumId="7">
    <w:nsid w:val="20C4476B"/>
    <w:multiLevelType w:val="hybridMultilevel"/>
    <w:tmpl w:val="539C1486"/>
    <w:lvl w:ilvl="0" w:tplc="CCB4C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293D4D"/>
    <w:multiLevelType w:val="hybridMultilevel"/>
    <w:tmpl w:val="3946A350"/>
    <w:lvl w:ilvl="0" w:tplc="CCB4C7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04A3168"/>
    <w:multiLevelType w:val="hybridMultilevel"/>
    <w:tmpl w:val="2744A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CF3818"/>
    <w:multiLevelType w:val="hybridMultilevel"/>
    <w:tmpl w:val="BD365A20"/>
    <w:lvl w:ilvl="0" w:tplc="CCB4C7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C206000"/>
    <w:multiLevelType w:val="hybridMultilevel"/>
    <w:tmpl w:val="6AFA8F94"/>
    <w:lvl w:ilvl="0" w:tplc="1009000B">
      <w:start w:val="1"/>
      <w:numFmt w:val="bullet"/>
      <w:lvlText w:val=""/>
      <w:lvlJc w:val="left"/>
      <w:pPr>
        <w:ind w:left="1571" w:hanging="360"/>
      </w:pPr>
      <w:rPr>
        <w:rFonts w:ascii="Wingdings" w:hAnsi="Wingdings" w:hint="default"/>
      </w:rPr>
    </w:lvl>
    <w:lvl w:ilvl="1" w:tplc="10090003" w:tentative="1">
      <w:start w:val="1"/>
      <w:numFmt w:val="bullet"/>
      <w:lvlText w:val="o"/>
      <w:lvlJc w:val="left"/>
      <w:pPr>
        <w:ind w:left="2291" w:hanging="360"/>
      </w:pPr>
      <w:rPr>
        <w:rFonts w:ascii="Courier New" w:hAnsi="Courier New" w:cs="Courier New" w:hint="default"/>
      </w:rPr>
    </w:lvl>
    <w:lvl w:ilvl="2" w:tplc="10090005" w:tentative="1">
      <w:start w:val="1"/>
      <w:numFmt w:val="bullet"/>
      <w:lvlText w:val=""/>
      <w:lvlJc w:val="left"/>
      <w:pPr>
        <w:ind w:left="3011" w:hanging="360"/>
      </w:pPr>
      <w:rPr>
        <w:rFonts w:ascii="Wingdings" w:hAnsi="Wingdings" w:hint="default"/>
      </w:rPr>
    </w:lvl>
    <w:lvl w:ilvl="3" w:tplc="10090001" w:tentative="1">
      <w:start w:val="1"/>
      <w:numFmt w:val="bullet"/>
      <w:lvlText w:val=""/>
      <w:lvlJc w:val="left"/>
      <w:pPr>
        <w:ind w:left="3731" w:hanging="360"/>
      </w:pPr>
      <w:rPr>
        <w:rFonts w:ascii="Symbol" w:hAnsi="Symbol" w:hint="default"/>
      </w:rPr>
    </w:lvl>
    <w:lvl w:ilvl="4" w:tplc="10090003" w:tentative="1">
      <w:start w:val="1"/>
      <w:numFmt w:val="bullet"/>
      <w:lvlText w:val="o"/>
      <w:lvlJc w:val="left"/>
      <w:pPr>
        <w:ind w:left="4451" w:hanging="360"/>
      </w:pPr>
      <w:rPr>
        <w:rFonts w:ascii="Courier New" w:hAnsi="Courier New" w:cs="Courier New" w:hint="default"/>
      </w:rPr>
    </w:lvl>
    <w:lvl w:ilvl="5" w:tplc="10090005" w:tentative="1">
      <w:start w:val="1"/>
      <w:numFmt w:val="bullet"/>
      <w:lvlText w:val=""/>
      <w:lvlJc w:val="left"/>
      <w:pPr>
        <w:ind w:left="5171" w:hanging="360"/>
      </w:pPr>
      <w:rPr>
        <w:rFonts w:ascii="Wingdings" w:hAnsi="Wingdings" w:hint="default"/>
      </w:rPr>
    </w:lvl>
    <w:lvl w:ilvl="6" w:tplc="10090001" w:tentative="1">
      <w:start w:val="1"/>
      <w:numFmt w:val="bullet"/>
      <w:lvlText w:val=""/>
      <w:lvlJc w:val="left"/>
      <w:pPr>
        <w:ind w:left="5891" w:hanging="360"/>
      </w:pPr>
      <w:rPr>
        <w:rFonts w:ascii="Symbol" w:hAnsi="Symbol" w:hint="default"/>
      </w:rPr>
    </w:lvl>
    <w:lvl w:ilvl="7" w:tplc="10090003" w:tentative="1">
      <w:start w:val="1"/>
      <w:numFmt w:val="bullet"/>
      <w:lvlText w:val="o"/>
      <w:lvlJc w:val="left"/>
      <w:pPr>
        <w:ind w:left="6611" w:hanging="360"/>
      </w:pPr>
      <w:rPr>
        <w:rFonts w:ascii="Courier New" w:hAnsi="Courier New" w:cs="Courier New" w:hint="default"/>
      </w:rPr>
    </w:lvl>
    <w:lvl w:ilvl="8" w:tplc="10090005" w:tentative="1">
      <w:start w:val="1"/>
      <w:numFmt w:val="bullet"/>
      <w:lvlText w:val=""/>
      <w:lvlJc w:val="left"/>
      <w:pPr>
        <w:ind w:left="7331" w:hanging="360"/>
      </w:pPr>
      <w:rPr>
        <w:rFonts w:ascii="Wingdings" w:hAnsi="Wingdings" w:hint="default"/>
      </w:rPr>
    </w:lvl>
  </w:abstractNum>
  <w:abstractNum w:abstractNumId="12">
    <w:nsid w:val="40490267"/>
    <w:multiLevelType w:val="hybridMultilevel"/>
    <w:tmpl w:val="54000844"/>
    <w:lvl w:ilvl="0" w:tplc="CCB4C7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4C468F0"/>
    <w:multiLevelType w:val="hybridMultilevel"/>
    <w:tmpl w:val="B4746EC0"/>
    <w:lvl w:ilvl="0" w:tplc="CCB4C7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5673505"/>
    <w:multiLevelType w:val="hybridMultilevel"/>
    <w:tmpl w:val="8CAE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7E77A1"/>
    <w:multiLevelType w:val="hybridMultilevel"/>
    <w:tmpl w:val="0358B3F0"/>
    <w:lvl w:ilvl="0" w:tplc="CCB4C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483BBB"/>
    <w:multiLevelType w:val="hybridMultilevel"/>
    <w:tmpl w:val="8076D49C"/>
    <w:lvl w:ilvl="0" w:tplc="1009000B">
      <w:start w:val="1"/>
      <w:numFmt w:val="bullet"/>
      <w:lvlText w:val=""/>
      <w:lvlJc w:val="left"/>
      <w:pPr>
        <w:ind w:left="1429" w:hanging="360"/>
      </w:pPr>
      <w:rPr>
        <w:rFonts w:ascii="Wingdings" w:hAnsi="Wingdings"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17">
    <w:nsid w:val="4DE51732"/>
    <w:multiLevelType w:val="hybridMultilevel"/>
    <w:tmpl w:val="1AF0D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3B7218"/>
    <w:multiLevelType w:val="hybridMultilevel"/>
    <w:tmpl w:val="16DC79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4395C41"/>
    <w:multiLevelType w:val="hybridMultilevel"/>
    <w:tmpl w:val="0D943EC6"/>
    <w:lvl w:ilvl="0" w:tplc="CCB4C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BE3595"/>
    <w:multiLevelType w:val="hybridMultilevel"/>
    <w:tmpl w:val="C9382434"/>
    <w:lvl w:ilvl="0" w:tplc="CCB4C7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0794956"/>
    <w:multiLevelType w:val="hybridMultilevel"/>
    <w:tmpl w:val="39DE8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055116"/>
    <w:multiLevelType w:val="multilevel"/>
    <w:tmpl w:val="DB3AC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BF36C6"/>
    <w:multiLevelType w:val="hybridMultilevel"/>
    <w:tmpl w:val="208AACAE"/>
    <w:lvl w:ilvl="0" w:tplc="CCB4C7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FF018B8"/>
    <w:multiLevelType w:val="hybridMultilevel"/>
    <w:tmpl w:val="F910A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E540E4"/>
    <w:multiLevelType w:val="hybridMultilevel"/>
    <w:tmpl w:val="7C4A8C40"/>
    <w:lvl w:ilvl="0" w:tplc="CCB4C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CB25EB"/>
    <w:multiLevelType w:val="hybridMultilevel"/>
    <w:tmpl w:val="BEEA9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2F7B2F"/>
    <w:multiLevelType w:val="hybridMultilevel"/>
    <w:tmpl w:val="33EAE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22"/>
  </w:num>
  <w:num w:numId="4">
    <w:abstractNumId w:val="16"/>
  </w:num>
  <w:num w:numId="5">
    <w:abstractNumId w:val="11"/>
  </w:num>
  <w:num w:numId="6">
    <w:abstractNumId w:val="18"/>
  </w:num>
  <w:num w:numId="7">
    <w:abstractNumId w:val="17"/>
  </w:num>
  <w:num w:numId="8">
    <w:abstractNumId w:val="14"/>
  </w:num>
  <w:num w:numId="9">
    <w:abstractNumId w:val="21"/>
  </w:num>
  <w:num w:numId="10">
    <w:abstractNumId w:val="9"/>
  </w:num>
  <w:num w:numId="11">
    <w:abstractNumId w:val="3"/>
  </w:num>
  <w:num w:numId="12">
    <w:abstractNumId w:val="15"/>
  </w:num>
  <w:num w:numId="13">
    <w:abstractNumId w:val="19"/>
  </w:num>
  <w:num w:numId="14">
    <w:abstractNumId w:val="25"/>
  </w:num>
  <w:num w:numId="15">
    <w:abstractNumId w:val="7"/>
  </w:num>
  <w:num w:numId="16">
    <w:abstractNumId w:val="24"/>
  </w:num>
  <w:num w:numId="17">
    <w:abstractNumId w:val="12"/>
  </w:num>
  <w:num w:numId="18">
    <w:abstractNumId w:val="1"/>
  </w:num>
  <w:num w:numId="19">
    <w:abstractNumId w:val="10"/>
  </w:num>
  <w:num w:numId="20">
    <w:abstractNumId w:val="23"/>
  </w:num>
  <w:num w:numId="21">
    <w:abstractNumId w:val="2"/>
  </w:num>
  <w:num w:numId="22">
    <w:abstractNumId w:val="8"/>
  </w:num>
  <w:num w:numId="23">
    <w:abstractNumId w:val="0"/>
  </w:num>
  <w:num w:numId="24">
    <w:abstractNumId w:val="27"/>
  </w:num>
  <w:num w:numId="25">
    <w:abstractNumId w:val="26"/>
  </w:num>
  <w:num w:numId="26">
    <w:abstractNumId w:val="5"/>
  </w:num>
  <w:num w:numId="27">
    <w:abstractNumId w:val="13"/>
  </w:num>
  <w:num w:numId="28">
    <w:abstractNumId w:val="20"/>
  </w:num>
  <w:numIdMacAtCleanup w:val="2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rdon Gow">
    <w15:presenceInfo w15:providerId="None" w15:userId="Gordon Go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oNotTrackMove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F27"/>
    <w:rsid w:val="00001271"/>
    <w:rsid w:val="00001902"/>
    <w:rsid w:val="00001C2D"/>
    <w:rsid w:val="000248F1"/>
    <w:rsid w:val="00030516"/>
    <w:rsid w:val="0003346A"/>
    <w:rsid w:val="000423E6"/>
    <w:rsid w:val="00055F79"/>
    <w:rsid w:val="00064892"/>
    <w:rsid w:val="00081F23"/>
    <w:rsid w:val="000825E7"/>
    <w:rsid w:val="00085B5D"/>
    <w:rsid w:val="000A3514"/>
    <w:rsid w:val="000A4DD3"/>
    <w:rsid w:val="000A6C45"/>
    <w:rsid w:val="000B3E4F"/>
    <w:rsid w:val="000B46F2"/>
    <w:rsid w:val="000B6DEA"/>
    <w:rsid w:val="000C18ED"/>
    <w:rsid w:val="000D1481"/>
    <w:rsid w:val="000D7E9D"/>
    <w:rsid w:val="00105236"/>
    <w:rsid w:val="001122BB"/>
    <w:rsid w:val="00145673"/>
    <w:rsid w:val="0016229E"/>
    <w:rsid w:val="00163306"/>
    <w:rsid w:val="00166A00"/>
    <w:rsid w:val="00192437"/>
    <w:rsid w:val="00196DE2"/>
    <w:rsid w:val="001A39C1"/>
    <w:rsid w:val="001A5643"/>
    <w:rsid w:val="001B6321"/>
    <w:rsid w:val="001C252B"/>
    <w:rsid w:val="001D1358"/>
    <w:rsid w:val="001E0ED3"/>
    <w:rsid w:val="001E6614"/>
    <w:rsid w:val="001F6179"/>
    <w:rsid w:val="00203DC7"/>
    <w:rsid w:val="00210DFA"/>
    <w:rsid w:val="00217891"/>
    <w:rsid w:val="0022547F"/>
    <w:rsid w:val="00231730"/>
    <w:rsid w:val="002338A2"/>
    <w:rsid w:val="00242047"/>
    <w:rsid w:val="00245801"/>
    <w:rsid w:val="002509AB"/>
    <w:rsid w:val="00266AFC"/>
    <w:rsid w:val="002719B5"/>
    <w:rsid w:val="0027695A"/>
    <w:rsid w:val="00281AEE"/>
    <w:rsid w:val="00282E66"/>
    <w:rsid w:val="002B4B12"/>
    <w:rsid w:val="002C10FD"/>
    <w:rsid w:val="002D1F39"/>
    <w:rsid w:val="002D4F29"/>
    <w:rsid w:val="002F0B3A"/>
    <w:rsid w:val="002F21E6"/>
    <w:rsid w:val="00303AF4"/>
    <w:rsid w:val="00321424"/>
    <w:rsid w:val="0032466B"/>
    <w:rsid w:val="0034468D"/>
    <w:rsid w:val="00345A5B"/>
    <w:rsid w:val="00356C61"/>
    <w:rsid w:val="003571E9"/>
    <w:rsid w:val="0035792C"/>
    <w:rsid w:val="00361E40"/>
    <w:rsid w:val="0037098B"/>
    <w:rsid w:val="00373CCF"/>
    <w:rsid w:val="00385B04"/>
    <w:rsid w:val="003A11C4"/>
    <w:rsid w:val="003A53B8"/>
    <w:rsid w:val="003E0E66"/>
    <w:rsid w:val="003F2BF0"/>
    <w:rsid w:val="004121C1"/>
    <w:rsid w:val="00433298"/>
    <w:rsid w:val="00440D63"/>
    <w:rsid w:val="00441012"/>
    <w:rsid w:val="00446F27"/>
    <w:rsid w:val="00450D31"/>
    <w:rsid w:val="00450EB9"/>
    <w:rsid w:val="00462105"/>
    <w:rsid w:val="00475707"/>
    <w:rsid w:val="00485209"/>
    <w:rsid w:val="004A03DE"/>
    <w:rsid w:val="004B75F6"/>
    <w:rsid w:val="004D2C5F"/>
    <w:rsid w:val="004D5F7B"/>
    <w:rsid w:val="004E2595"/>
    <w:rsid w:val="004F4007"/>
    <w:rsid w:val="004F4FAD"/>
    <w:rsid w:val="004F51D0"/>
    <w:rsid w:val="00507B6D"/>
    <w:rsid w:val="00510570"/>
    <w:rsid w:val="005113E2"/>
    <w:rsid w:val="00522ED1"/>
    <w:rsid w:val="005329A6"/>
    <w:rsid w:val="005370C4"/>
    <w:rsid w:val="005577D1"/>
    <w:rsid w:val="00562D41"/>
    <w:rsid w:val="00583F93"/>
    <w:rsid w:val="0058466D"/>
    <w:rsid w:val="00585080"/>
    <w:rsid w:val="005874AE"/>
    <w:rsid w:val="00594A75"/>
    <w:rsid w:val="005A08A9"/>
    <w:rsid w:val="005A7D5A"/>
    <w:rsid w:val="005B01FD"/>
    <w:rsid w:val="005C6860"/>
    <w:rsid w:val="005E11DB"/>
    <w:rsid w:val="005E21EA"/>
    <w:rsid w:val="005E5F5B"/>
    <w:rsid w:val="005F7015"/>
    <w:rsid w:val="00600CEF"/>
    <w:rsid w:val="00606631"/>
    <w:rsid w:val="00625CC1"/>
    <w:rsid w:val="00632219"/>
    <w:rsid w:val="00636E23"/>
    <w:rsid w:val="00640139"/>
    <w:rsid w:val="00643140"/>
    <w:rsid w:val="006431EE"/>
    <w:rsid w:val="00652CEB"/>
    <w:rsid w:val="00656427"/>
    <w:rsid w:val="006631AD"/>
    <w:rsid w:val="00673E2B"/>
    <w:rsid w:val="006850B8"/>
    <w:rsid w:val="0069134E"/>
    <w:rsid w:val="00691FF5"/>
    <w:rsid w:val="006923C7"/>
    <w:rsid w:val="006B7A21"/>
    <w:rsid w:val="006C2A41"/>
    <w:rsid w:val="006C5E5B"/>
    <w:rsid w:val="006C67D6"/>
    <w:rsid w:val="006C6AF1"/>
    <w:rsid w:val="006D797F"/>
    <w:rsid w:val="006E5D34"/>
    <w:rsid w:val="006F15D9"/>
    <w:rsid w:val="006F1C58"/>
    <w:rsid w:val="007023BA"/>
    <w:rsid w:val="007047CC"/>
    <w:rsid w:val="00714738"/>
    <w:rsid w:val="00714EE0"/>
    <w:rsid w:val="0072049B"/>
    <w:rsid w:val="00741CDB"/>
    <w:rsid w:val="00747481"/>
    <w:rsid w:val="0075294A"/>
    <w:rsid w:val="00753F8E"/>
    <w:rsid w:val="00757E95"/>
    <w:rsid w:val="00765F0E"/>
    <w:rsid w:val="0077539B"/>
    <w:rsid w:val="00786721"/>
    <w:rsid w:val="007914CA"/>
    <w:rsid w:val="00794246"/>
    <w:rsid w:val="00794A5E"/>
    <w:rsid w:val="007C1152"/>
    <w:rsid w:val="007E2D05"/>
    <w:rsid w:val="007F65DA"/>
    <w:rsid w:val="007F6756"/>
    <w:rsid w:val="008145AA"/>
    <w:rsid w:val="008230D2"/>
    <w:rsid w:val="00845E58"/>
    <w:rsid w:val="00846843"/>
    <w:rsid w:val="00872183"/>
    <w:rsid w:val="00872B0C"/>
    <w:rsid w:val="00874210"/>
    <w:rsid w:val="00874490"/>
    <w:rsid w:val="00882435"/>
    <w:rsid w:val="008861C3"/>
    <w:rsid w:val="008A7F33"/>
    <w:rsid w:val="008C5878"/>
    <w:rsid w:val="008D259C"/>
    <w:rsid w:val="008E3DC5"/>
    <w:rsid w:val="008E5F98"/>
    <w:rsid w:val="009031E7"/>
    <w:rsid w:val="00904497"/>
    <w:rsid w:val="00922399"/>
    <w:rsid w:val="009242CC"/>
    <w:rsid w:val="00945934"/>
    <w:rsid w:val="009467E6"/>
    <w:rsid w:val="009647D3"/>
    <w:rsid w:val="00985854"/>
    <w:rsid w:val="009903C8"/>
    <w:rsid w:val="00995688"/>
    <w:rsid w:val="009B7ACC"/>
    <w:rsid w:val="009D58BF"/>
    <w:rsid w:val="009D6922"/>
    <w:rsid w:val="009E7415"/>
    <w:rsid w:val="009E7FCF"/>
    <w:rsid w:val="009F3FD4"/>
    <w:rsid w:val="009F6BDC"/>
    <w:rsid w:val="00A03F06"/>
    <w:rsid w:val="00A11454"/>
    <w:rsid w:val="00A116B2"/>
    <w:rsid w:val="00A23396"/>
    <w:rsid w:val="00A256E8"/>
    <w:rsid w:val="00A30958"/>
    <w:rsid w:val="00A331EE"/>
    <w:rsid w:val="00A5350F"/>
    <w:rsid w:val="00A61E7E"/>
    <w:rsid w:val="00A62556"/>
    <w:rsid w:val="00A7527F"/>
    <w:rsid w:val="00A8065C"/>
    <w:rsid w:val="00A921B3"/>
    <w:rsid w:val="00AA2AEC"/>
    <w:rsid w:val="00AA65D1"/>
    <w:rsid w:val="00AB604F"/>
    <w:rsid w:val="00AC021B"/>
    <w:rsid w:val="00AC2F70"/>
    <w:rsid w:val="00AD18F0"/>
    <w:rsid w:val="00AD2F27"/>
    <w:rsid w:val="00AE6581"/>
    <w:rsid w:val="00AF1675"/>
    <w:rsid w:val="00B03602"/>
    <w:rsid w:val="00B036DE"/>
    <w:rsid w:val="00B061C2"/>
    <w:rsid w:val="00B11A01"/>
    <w:rsid w:val="00B171C9"/>
    <w:rsid w:val="00B53464"/>
    <w:rsid w:val="00B55A6D"/>
    <w:rsid w:val="00B56D3E"/>
    <w:rsid w:val="00B74676"/>
    <w:rsid w:val="00B837AE"/>
    <w:rsid w:val="00B9416F"/>
    <w:rsid w:val="00BA6CF1"/>
    <w:rsid w:val="00BA6F99"/>
    <w:rsid w:val="00BA717C"/>
    <w:rsid w:val="00BA7267"/>
    <w:rsid w:val="00BB0E73"/>
    <w:rsid w:val="00BB24DA"/>
    <w:rsid w:val="00BC1FEF"/>
    <w:rsid w:val="00BC5F62"/>
    <w:rsid w:val="00BC64D4"/>
    <w:rsid w:val="00BC757B"/>
    <w:rsid w:val="00BD1D45"/>
    <w:rsid w:val="00BE29B8"/>
    <w:rsid w:val="00BF0917"/>
    <w:rsid w:val="00C024DE"/>
    <w:rsid w:val="00C17021"/>
    <w:rsid w:val="00C177CB"/>
    <w:rsid w:val="00C42297"/>
    <w:rsid w:val="00C67F82"/>
    <w:rsid w:val="00C83C41"/>
    <w:rsid w:val="00C93F46"/>
    <w:rsid w:val="00CA5019"/>
    <w:rsid w:val="00CA5952"/>
    <w:rsid w:val="00CA7073"/>
    <w:rsid w:val="00CB7579"/>
    <w:rsid w:val="00CC734B"/>
    <w:rsid w:val="00CD2B2B"/>
    <w:rsid w:val="00CD4849"/>
    <w:rsid w:val="00CF3CAA"/>
    <w:rsid w:val="00CF4F0D"/>
    <w:rsid w:val="00CF52F7"/>
    <w:rsid w:val="00D00DD2"/>
    <w:rsid w:val="00D017C1"/>
    <w:rsid w:val="00D04732"/>
    <w:rsid w:val="00D063C8"/>
    <w:rsid w:val="00D10838"/>
    <w:rsid w:val="00D1111E"/>
    <w:rsid w:val="00D20B75"/>
    <w:rsid w:val="00D23E79"/>
    <w:rsid w:val="00D4670A"/>
    <w:rsid w:val="00D50B31"/>
    <w:rsid w:val="00D52F3E"/>
    <w:rsid w:val="00D74025"/>
    <w:rsid w:val="00D748D7"/>
    <w:rsid w:val="00D74E9C"/>
    <w:rsid w:val="00D905E3"/>
    <w:rsid w:val="00DA2BE7"/>
    <w:rsid w:val="00DB5BFC"/>
    <w:rsid w:val="00DB753A"/>
    <w:rsid w:val="00DC0053"/>
    <w:rsid w:val="00DD0556"/>
    <w:rsid w:val="00DD1A61"/>
    <w:rsid w:val="00DE5605"/>
    <w:rsid w:val="00DF1905"/>
    <w:rsid w:val="00E07234"/>
    <w:rsid w:val="00E17426"/>
    <w:rsid w:val="00E260F4"/>
    <w:rsid w:val="00E34C1A"/>
    <w:rsid w:val="00E35F49"/>
    <w:rsid w:val="00E372FB"/>
    <w:rsid w:val="00E9442A"/>
    <w:rsid w:val="00EA2396"/>
    <w:rsid w:val="00EA3B41"/>
    <w:rsid w:val="00EB743B"/>
    <w:rsid w:val="00EC2CB5"/>
    <w:rsid w:val="00EC4168"/>
    <w:rsid w:val="00ED68D8"/>
    <w:rsid w:val="00EE0B73"/>
    <w:rsid w:val="00EE2A2C"/>
    <w:rsid w:val="00EF2B9A"/>
    <w:rsid w:val="00EF4589"/>
    <w:rsid w:val="00EF5A48"/>
    <w:rsid w:val="00F000B7"/>
    <w:rsid w:val="00F010E7"/>
    <w:rsid w:val="00F01F53"/>
    <w:rsid w:val="00F0777A"/>
    <w:rsid w:val="00F12E07"/>
    <w:rsid w:val="00F215EA"/>
    <w:rsid w:val="00F30919"/>
    <w:rsid w:val="00F43595"/>
    <w:rsid w:val="00F532FE"/>
    <w:rsid w:val="00F66F91"/>
    <w:rsid w:val="00F748AD"/>
    <w:rsid w:val="00F86172"/>
    <w:rsid w:val="00FA6424"/>
    <w:rsid w:val="00FA6FBA"/>
    <w:rsid w:val="00FB615A"/>
    <w:rsid w:val="00FC55EB"/>
    <w:rsid w:val="00FD4351"/>
    <w:rsid w:val="00FE182A"/>
    <w:rsid w:val="00FE5827"/>
    <w:rsid w:val="00FF55A8"/>
    <w:rsid w:val="00FF5987"/>
  </w:rsids>
  <m:mathPr>
    <m:mathFont m:val="Cambria Math"/>
    <m:brkBin m:val="before"/>
    <m:brkBinSub m:val="--"/>
    <m:smallFrac m:val="0"/>
    <m:dispDef/>
    <m:lMargin m:val="0"/>
    <m:rMargin m:val="0"/>
    <m:defJc m:val="centerGroup"/>
    <m:wrapIndent m:val="1440"/>
    <m:intLim m:val="subSup"/>
    <m:naryLim m:val="undOvr"/>
  </m:mathPr>
  <w:themeFontLang w:val="en-C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F52AF"/>
  <w15:chartTrackingRefBased/>
  <w15:docId w15:val="{9A5D157A-C7F3-44F4-84A2-F84D8CF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217891"/>
    <w:pPr>
      <w:keepNext/>
      <w:spacing w:before="240" w:after="60" w:line="240" w:lineRule="auto"/>
      <w:outlineLvl w:val="0"/>
    </w:pPr>
    <w:rPr>
      <w:rFonts w:ascii="Calibri Light" w:eastAsia="Times New Roman" w:hAnsi="Calibri Light" w:cs="Times New Roman"/>
      <w:b/>
      <w:bCs/>
      <w:kern w:val="32"/>
      <w:sz w:val="32"/>
      <w:szCs w:val="32"/>
      <w:lang w:val="en-US"/>
    </w:rPr>
  </w:style>
  <w:style w:type="paragraph" w:styleId="Heading2">
    <w:name w:val="heading 2"/>
    <w:basedOn w:val="Normal"/>
    <w:next w:val="Normal"/>
    <w:link w:val="Heading2Char"/>
    <w:uiPriority w:val="9"/>
    <w:unhideWhenUsed/>
    <w:qFormat/>
    <w:rsid w:val="00EF2B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F15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i">
    <w:name w:val="gi"/>
    <w:basedOn w:val="DefaultParagraphFont"/>
    <w:rsid w:val="00AD2F27"/>
  </w:style>
  <w:style w:type="paragraph" w:styleId="Header">
    <w:name w:val="header"/>
    <w:basedOn w:val="Normal"/>
    <w:link w:val="HeaderChar"/>
    <w:uiPriority w:val="99"/>
    <w:unhideWhenUsed/>
    <w:rsid w:val="005E21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1EA"/>
  </w:style>
  <w:style w:type="paragraph" w:styleId="Footer">
    <w:name w:val="footer"/>
    <w:basedOn w:val="Normal"/>
    <w:link w:val="FooterChar"/>
    <w:uiPriority w:val="99"/>
    <w:unhideWhenUsed/>
    <w:rsid w:val="005E21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1EA"/>
  </w:style>
  <w:style w:type="paragraph" w:styleId="NoSpacing">
    <w:name w:val="No Spacing"/>
    <w:link w:val="NoSpacingChar"/>
    <w:uiPriority w:val="1"/>
    <w:qFormat/>
    <w:rsid w:val="00753F8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53F8E"/>
    <w:rPr>
      <w:rFonts w:eastAsiaTheme="minorEastAsia"/>
      <w:lang w:val="en-US"/>
    </w:rPr>
  </w:style>
  <w:style w:type="paragraph" w:styleId="BalloonText">
    <w:name w:val="Balloon Text"/>
    <w:basedOn w:val="Normal"/>
    <w:link w:val="BalloonTextChar"/>
    <w:uiPriority w:val="99"/>
    <w:semiHidden/>
    <w:unhideWhenUsed/>
    <w:rsid w:val="000012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271"/>
    <w:rPr>
      <w:rFonts w:ascii="Segoe UI" w:hAnsi="Segoe UI" w:cs="Segoe UI"/>
      <w:sz w:val="18"/>
      <w:szCs w:val="18"/>
    </w:rPr>
  </w:style>
  <w:style w:type="table" w:styleId="TableGrid">
    <w:name w:val="Table Grid"/>
    <w:basedOn w:val="TableNormal"/>
    <w:uiPriority w:val="39"/>
    <w:rsid w:val="006564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217891"/>
    <w:rPr>
      <w:rFonts w:ascii="Calibri Light" w:eastAsia="Times New Roman" w:hAnsi="Calibri Light" w:cs="Times New Roman"/>
      <w:b/>
      <w:bCs/>
      <w:kern w:val="32"/>
      <w:sz w:val="32"/>
      <w:szCs w:val="32"/>
      <w:lang w:val="en-US"/>
    </w:rPr>
  </w:style>
  <w:style w:type="paragraph" w:customStyle="1" w:styleId="bullet">
    <w:name w:val="bullet"/>
    <w:basedOn w:val="Normal"/>
    <w:rsid w:val="00217891"/>
    <w:pPr>
      <w:numPr>
        <w:numId w:val="2"/>
      </w:numPr>
      <w:spacing w:before="40" w:after="40" w:line="240" w:lineRule="auto"/>
      <w:jc w:val="both"/>
    </w:pPr>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BC64D4"/>
    <w:pPr>
      <w:spacing w:line="256" w:lineRule="auto"/>
      <w:ind w:left="720"/>
      <w:contextualSpacing/>
    </w:pPr>
  </w:style>
  <w:style w:type="character" w:customStyle="1" w:styleId="Heading2Char">
    <w:name w:val="Heading 2 Char"/>
    <w:basedOn w:val="DefaultParagraphFont"/>
    <w:link w:val="Heading2"/>
    <w:uiPriority w:val="9"/>
    <w:rsid w:val="00EF2B9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F15D9"/>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0B3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210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D4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FD4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22399"/>
    <w:rPr>
      <w:sz w:val="16"/>
      <w:szCs w:val="16"/>
    </w:rPr>
  </w:style>
  <w:style w:type="paragraph" w:styleId="CommentText">
    <w:name w:val="annotation text"/>
    <w:basedOn w:val="Normal"/>
    <w:link w:val="CommentTextChar"/>
    <w:uiPriority w:val="99"/>
    <w:unhideWhenUsed/>
    <w:rsid w:val="00922399"/>
    <w:pPr>
      <w:spacing w:line="240" w:lineRule="auto"/>
    </w:pPr>
    <w:rPr>
      <w:sz w:val="20"/>
      <w:szCs w:val="20"/>
    </w:rPr>
  </w:style>
  <w:style w:type="character" w:customStyle="1" w:styleId="CommentTextChar">
    <w:name w:val="Comment Text Char"/>
    <w:basedOn w:val="DefaultParagraphFont"/>
    <w:link w:val="CommentText"/>
    <w:uiPriority w:val="99"/>
    <w:rsid w:val="00922399"/>
    <w:rPr>
      <w:sz w:val="20"/>
      <w:szCs w:val="20"/>
    </w:rPr>
  </w:style>
  <w:style w:type="paragraph" w:styleId="CommentSubject">
    <w:name w:val="annotation subject"/>
    <w:basedOn w:val="CommentText"/>
    <w:next w:val="CommentText"/>
    <w:link w:val="CommentSubjectChar"/>
    <w:uiPriority w:val="99"/>
    <w:semiHidden/>
    <w:unhideWhenUsed/>
    <w:rsid w:val="00922399"/>
    <w:rPr>
      <w:b/>
      <w:bCs/>
    </w:rPr>
  </w:style>
  <w:style w:type="character" w:customStyle="1" w:styleId="CommentSubjectChar">
    <w:name w:val="Comment Subject Char"/>
    <w:basedOn w:val="CommentTextChar"/>
    <w:link w:val="CommentSubject"/>
    <w:uiPriority w:val="99"/>
    <w:semiHidden/>
    <w:rsid w:val="00922399"/>
    <w:rPr>
      <w:b/>
      <w:bCs/>
      <w:sz w:val="20"/>
      <w:szCs w:val="20"/>
    </w:rPr>
  </w:style>
  <w:style w:type="character" w:styleId="Hyperlink">
    <w:name w:val="Hyperlink"/>
    <w:basedOn w:val="DefaultParagraphFont"/>
    <w:uiPriority w:val="99"/>
    <w:unhideWhenUsed/>
    <w:rsid w:val="00D20B75"/>
    <w:rPr>
      <w:color w:val="0563C1" w:themeColor="hyperlink"/>
      <w:u w:val="single"/>
    </w:rPr>
  </w:style>
  <w:style w:type="table" w:styleId="PlainTable3">
    <w:name w:val="Plain Table 3"/>
    <w:basedOn w:val="TableNormal"/>
    <w:uiPriority w:val="43"/>
    <w:rsid w:val="007023BA"/>
    <w:pPr>
      <w:spacing w:after="0" w:line="240" w:lineRule="auto"/>
    </w:pPr>
    <w:rPr>
      <w:sz w:val="24"/>
      <w:szCs w:val="24"/>
      <w:lang w:val="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6431EE"/>
    <w:pPr>
      <w:spacing w:after="0" w:line="240" w:lineRule="auto"/>
    </w:pPr>
    <w:rPr>
      <w:sz w:val="24"/>
      <w:szCs w:val="24"/>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6431EE"/>
    <w:pPr>
      <w:spacing w:after="0" w:line="240" w:lineRule="auto"/>
    </w:pPr>
    <w:rPr>
      <w:sz w:val="24"/>
      <w:szCs w:val="24"/>
      <w:lang w:val="en-US"/>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431EE"/>
    <w:pPr>
      <w:spacing w:after="0" w:line="240" w:lineRule="auto"/>
    </w:pPr>
    <w:rPr>
      <w:sz w:val="24"/>
      <w:szCs w:val="24"/>
      <w:lang w:val="en-US"/>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6431EE"/>
    <w:pPr>
      <w:spacing w:after="0" w:line="240" w:lineRule="auto"/>
    </w:pPr>
    <w:rPr>
      <w:rFonts w:ascii="Times New Roman" w:eastAsia="Times New Roman" w:hAnsi="Times New Roman" w:cs="Times New Roman"/>
      <w:sz w:val="24"/>
      <w:szCs w:val="20"/>
      <w:lang w:val="en-US"/>
    </w:rPr>
  </w:style>
  <w:style w:type="table" w:styleId="GridTable3-Accent1">
    <w:name w:val="Grid Table 3 Accent 1"/>
    <w:basedOn w:val="TableNormal"/>
    <w:uiPriority w:val="48"/>
    <w:rsid w:val="006431EE"/>
    <w:pPr>
      <w:spacing w:after="0" w:line="240" w:lineRule="auto"/>
    </w:pPr>
    <w:rPr>
      <w:sz w:val="24"/>
      <w:szCs w:val="24"/>
      <w:lang w:val="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5">
    <w:name w:val="Grid Table 3 Accent 5"/>
    <w:basedOn w:val="TableNormal"/>
    <w:uiPriority w:val="48"/>
    <w:rsid w:val="006431EE"/>
    <w:pPr>
      <w:spacing w:after="0" w:line="240" w:lineRule="auto"/>
    </w:pPr>
    <w:rPr>
      <w:sz w:val="24"/>
      <w:szCs w:val="24"/>
      <w:lang w:val="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2-Accent6">
    <w:name w:val="Grid Table 2 Accent 6"/>
    <w:basedOn w:val="TableNormal"/>
    <w:uiPriority w:val="47"/>
    <w:rsid w:val="006431EE"/>
    <w:pPr>
      <w:spacing w:after="0" w:line="240" w:lineRule="auto"/>
    </w:pPr>
    <w:rPr>
      <w:sz w:val="24"/>
      <w:szCs w:val="24"/>
      <w:lang w:val="en-US"/>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196DE2"/>
    <w:pPr>
      <w:spacing w:after="0" w:line="240" w:lineRule="auto"/>
    </w:pPr>
    <w:rPr>
      <w:sz w:val="24"/>
      <w:szCs w:val="24"/>
    </w:rPr>
  </w:style>
  <w:style w:type="character" w:customStyle="1" w:styleId="FootnoteTextChar">
    <w:name w:val="Footnote Text Char"/>
    <w:basedOn w:val="DefaultParagraphFont"/>
    <w:link w:val="FootnoteText"/>
    <w:uiPriority w:val="99"/>
    <w:rsid w:val="00196DE2"/>
    <w:rPr>
      <w:sz w:val="24"/>
      <w:szCs w:val="24"/>
    </w:rPr>
  </w:style>
  <w:style w:type="character" w:styleId="FootnoteReference">
    <w:name w:val="footnote reference"/>
    <w:basedOn w:val="DefaultParagraphFont"/>
    <w:uiPriority w:val="99"/>
    <w:unhideWhenUsed/>
    <w:rsid w:val="00196D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1991">
      <w:bodyDiv w:val="1"/>
      <w:marLeft w:val="0"/>
      <w:marRight w:val="0"/>
      <w:marTop w:val="0"/>
      <w:marBottom w:val="0"/>
      <w:divBdr>
        <w:top w:val="none" w:sz="0" w:space="0" w:color="auto"/>
        <w:left w:val="none" w:sz="0" w:space="0" w:color="auto"/>
        <w:bottom w:val="none" w:sz="0" w:space="0" w:color="auto"/>
        <w:right w:val="none" w:sz="0" w:space="0" w:color="auto"/>
      </w:divBdr>
      <w:divsChild>
        <w:div w:id="701830437">
          <w:marLeft w:val="0"/>
          <w:marRight w:val="0"/>
          <w:marTop w:val="0"/>
          <w:marBottom w:val="0"/>
          <w:divBdr>
            <w:top w:val="none" w:sz="0" w:space="0" w:color="auto"/>
            <w:left w:val="none" w:sz="0" w:space="0" w:color="auto"/>
            <w:bottom w:val="none" w:sz="0" w:space="0" w:color="auto"/>
            <w:right w:val="none" w:sz="0" w:space="0" w:color="auto"/>
          </w:divBdr>
        </w:div>
        <w:div w:id="1477455999">
          <w:marLeft w:val="0"/>
          <w:marRight w:val="0"/>
          <w:marTop w:val="0"/>
          <w:marBottom w:val="0"/>
          <w:divBdr>
            <w:top w:val="none" w:sz="0" w:space="0" w:color="auto"/>
            <w:left w:val="none" w:sz="0" w:space="0" w:color="auto"/>
            <w:bottom w:val="none" w:sz="0" w:space="0" w:color="auto"/>
            <w:right w:val="none" w:sz="0" w:space="0" w:color="auto"/>
          </w:divBdr>
        </w:div>
        <w:div w:id="235864522">
          <w:marLeft w:val="0"/>
          <w:marRight w:val="0"/>
          <w:marTop w:val="0"/>
          <w:marBottom w:val="0"/>
          <w:divBdr>
            <w:top w:val="none" w:sz="0" w:space="0" w:color="auto"/>
            <w:left w:val="none" w:sz="0" w:space="0" w:color="auto"/>
            <w:bottom w:val="none" w:sz="0" w:space="0" w:color="auto"/>
            <w:right w:val="none" w:sz="0" w:space="0" w:color="auto"/>
          </w:divBdr>
        </w:div>
        <w:div w:id="1600677179">
          <w:marLeft w:val="0"/>
          <w:marRight w:val="0"/>
          <w:marTop w:val="0"/>
          <w:marBottom w:val="0"/>
          <w:divBdr>
            <w:top w:val="none" w:sz="0" w:space="0" w:color="auto"/>
            <w:left w:val="none" w:sz="0" w:space="0" w:color="auto"/>
            <w:bottom w:val="none" w:sz="0" w:space="0" w:color="auto"/>
            <w:right w:val="none" w:sz="0" w:space="0" w:color="auto"/>
          </w:divBdr>
        </w:div>
        <w:div w:id="13270172">
          <w:marLeft w:val="-115"/>
          <w:marRight w:val="0"/>
          <w:marTop w:val="0"/>
          <w:marBottom w:val="0"/>
          <w:divBdr>
            <w:top w:val="none" w:sz="0" w:space="0" w:color="auto"/>
            <w:left w:val="none" w:sz="0" w:space="0" w:color="auto"/>
            <w:bottom w:val="none" w:sz="0" w:space="0" w:color="auto"/>
            <w:right w:val="none" w:sz="0" w:space="0" w:color="auto"/>
          </w:divBdr>
        </w:div>
        <w:div w:id="2025746216">
          <w:marLeft w:val="0"/>
          <w:marRight w:val="0"/>
          <w:marTop w:val="0"/>
          <w:marBottom w:val="0"/>
          <w:divBdr>
            <w:top w:val="none" w:sz="0" w:space="0" w:color="auto"/>
            <w:left w:val="none" w:sz="0" w:space="0" w:color="auto"/>
            <w:bottom w:val="none" w:sz="0" w:space="0" w:color="auto"/>
            <w:right w:val="none" w:sz="0" w:space="0" w:color="auto"/>
          </w:divBdr>
        </w:div>
      </w:divsChild>
    </w:div>
    <w:div w:id="251012230">
      <w:bodyDiv w:val="1"/>
      <w:marLeft w:val="0"/>
      <w:marRight w:val="0"/>
      <w:marTop w:val="0"/>
      <w:marBottom w:val="0"/>
      <w:divBdr>
        <w:top w:val="none" w:sz="0" w:space="0" w:color="auto"/>
        <w:left w:val="none" w:sz="0" w:space="0" w:color="auto"/>
        <w:bottom w:val="none" w:sz="0" w:space="0" w:color="auto"/>
        <w:right w:val="none" w:sz="0" w:space="0" w:color="auto"/>
      </w:divBdr>
    </w:div>
    <w:div w:id="344482585">
      <w:bodyDiv w:val="1"/>
      <w:marLeft w:val="0"/>
      <w:marRight w:val="0"/>
      <w:marTop w:val="0"/>
      <w:marBottom w:val="0"/>
      <w:divBdr>
        <w:top w:val="none" w:sz="0" w:space="0" w:color="auto"/>
        <w:left w:val="none" w:sz="0" w:space="0" w:color="auto"/>
        <w:bottom w:val="none" w:sz="0" w:space="0" w:color="auto"/>
        <w:right w:val="none" w:sz="0" w:space="0" w:color="auto"/>
      </w:divBdr>
    </w:div>
    <w:div w:id="354158774">
      <w:bodyDiv w:val="1"/>
      <w:marLeft w:val="0"/>
      <w:marRight w:val="0"/>
      <w:marTop w:val="0"/>
      <w:marBottom w:val="0"/>
      <w:divBdr>
        <w:top w:val="none" w:sz="0" w:space="0" w:color="auto"/>
        <w:left w:val="none" w:sz="0" w:space="0" w:color="auto"/>
        <w:bottom w:val="none" w:sz="0" w:space="0" w:color="auto"/>
        <w:right w:val="none" w:sz="0" w:space="0" w:color="auto"/>
      </w:divBdr>
    </w:div>
    <w:div w:id="598635410">
      <w:bodyDiv w:val="1"/>
      <w:marLeft w:val="0"/>
      <w:marRight w:val="0"/>
      <w:marTop w:val="0"/>
      <w:marBottom w:val="0"/>
      <w:divBdr>
        <w:top w:val="none" w:sz="0" w:space="0" w:color="auto"/>
        <w:left w:val="none" w:sz="0" w:space="0" w:color="auto"/>
        <w:bottom w:val="none" w:sz="0" w:space="0" w:color="auto"/>
        <w:right w:val="none" w:sz="0" w:space="0" w:color="auto"/>
      </w:divBdr>
    </w:div>
    <w:div w:id="663701054">
      <w:bodyDiv w:val="1"/>
      <w:marLeft w:val="0"/>
      <w:marRight w:val="0"/>
      <w:marTop w:val="0"/>
      <w:marBottom w:val="0"/>
      <w:divBdr>
        <w:top w:val="none" w:sz="0" w:space="0" w:color="auto"/>
        <w:left w:val="none" w:sz="0" w:space="0" w:color="auto"/>
        <w:bottom w:val="none" w:sz="0" w:space="0" w:color="auto"/>
        <w:right w:val="none" w:sz="0" w:space="0" w:color="auto"/>
      </w:divBdr>
    </w:div>
    <w:div w:id="741491629">
      <w:bodyDiv w:val="1"/>
      <w:marLeft w:val="0"/>
      <w:marRight w:val="0"/>
      <w:marTop w:val="0"/>
      <w:marBottom w:val="0"/>
      <w:divBdr>
        <w:top w:val="none" w:sz="0" w:space="0" w:color="auto"/>
        <w:left w:val="none" w:sz="0" w:space="0" w:color="auto"/>
        <w:bottom w:val="none" w:sz="0" w:space="0" w:color="auto"/>
        <w:right w:val="none" w:sz="0" w:space="0" w:color="auto"/>
      </w:divBdr>
    </w:div>
    <w:div w:id="1262881402">
      <w:bodyDiv w:val="1"/>
      <w:marLeft w:val="0"/>
      <w:marRight w:val="0"/>
      <w:marTop w:val="0"/>
      <w:marBottom w:val="0"/>
      <w:divBdr>
        <w:top w:val="none" w:sz="0" w:space="0" w:color="auto"/>
        <w:left w:val="none" w:sz="0" w:space="0" w:color="auto"/>
        <w:bottom w:val="none" w:sz="0" w:space="0" w:color="auto"/>
        <w:right w:val="none" w:sz="0" w:space="0" w:color="auto"/>
      </w:divBdr>
    </w:div>
    <w:div w:id="1294024179">
      <w:bodyDiv w:val="1"/>
      <w:marLeft w:val="0"/>
      <w:marRight w:val="0"/>
      <w:marTop w:val="0"/>
      <w:marBottom w:val="0"/>
      <w:divBdr>
        <w:top w:val="none" w:sz="0" w:space="0" w:color="auto"/>
        <w:left w:val="none" w:sz="0" w:space="0" w:color="auto"/>
        <w:bottom w:val="none" w:sz="0" w:space="0" w:color="auto"/>
        <w:right w:val="none" w:sz="0" w:space="0" w:color="auto"/>
      </w:divBdr>
      <w:divsChild>
        <w:div w:id="1292325836">
          <w:marLeft w:val="0"/>
          <w:marRight w:val="0"/>
          <w:marTop w:val="0"/>
          <w:marBottom w:val="0"/>
          <w:divBdr>
            <w:top w:val="none" w:sz="0" w:space="0" w:color="auto"/>
            <w:left w:val="none" w:sz="0" w:space="0" w:color="auto"/>
            <w:bottom w:val="none" w:sz="0" w:space="0" w:color="auto"/>
            <w:right w:val="none" w:sz="0" w:space="0" w:color="auto"/>
          </w:divBdr>
        </w:div>
      </w:divsChild>
    </w:div>
    <w:div w:id="1356268714">
      <w:bodyDiv w:val="1"/>
      <w:marLeft w:val="0"/>
      <w:marRight w:val="0"/>
      <w:marTop w:val="0"/>
      <w:marBottom w:val="0"/>
      <w:divBdr>
        <w:top w:val="none" w:sz="0" w:space="0" w:color="auto"/>
        <w:left w:val="none" w:sz="0" w:space="0" w:color="auto"/>
        <w:bottom w:val="none" w:sz="0" w:space="0" w:color="auto"/>
        <w:right w:val="none" w:sz="0" w:space="0" w:color="auto"/>
      </w:divBdr>
    </w:div>
    <w:div w:id="1465077195">
      <w:bodyDiv w:val="1"/>
      <w:marLeft w:val="0"/>
      <w:marRight w:val="0"/>
      <w:marTop w:val="0"/>
      <w:marBottom w:val="0"/>
      <w:divBdr>
        <w:top w:val="none" w:sz="0" w:space="0" w:color="auto"/>
        <w:left w:val="none" w:sz="0" w:space="0" w:color="auto"/>
        <w:bottom w:val="none" w:sz="0" w:space="0" w:color="auto"/>
        <w:right w:val="none" w:sz="0" w:space="0" w:color="auto"/>
      </w:divBdr>
    </w:div>
    <w:div w:id="1630896021">
      <w:bodyDiv w:val="1"/>
      <w:marLeft w:val="0"/>
      <w:marRight w:val="0"/>
      <w:marTop w:val="0"/>
      <w:marBottom w:val="0"/>
      <w:divBdr>
        <w:top w:val="none" w:sz="0" w:space="0" w:color="auto"/>
        <w:left w:val="none" w:sz="0" w:space="0" w:color="auto"/>
        <w:bottom w:val="none" w:sz="0" w:space="0" w:color="auto"/>
        <w:right w:val="none" w:sz="0" w:space="0" w:color="auto"/>
      </w:divBdr>
    </w:div>
    <w:div w:id="1844659023">
      <w:bodyDiv w:val="1"/>
      <w:marLeft w:val="0"/>
      <w:marRight w:val="0"/>
      <w:marTop w:val="0"/>
      <w:marBottom w:val="0"/>
      <w:divBdr>
        <w:top w:val="none" w:sz="0" w:space="0" w:color="auto"/>
        <w:left w:val="none" w:sz="0" w:space="0" w:color="auto"/>
        <w:bottom w:val="none" w:sz="0" w:space="0" w:color="auto"/>
        <w:right w:val="none" w:sz="0" w:space="0" w:color="auto"/>
      </w:divBdr>
    </w:div>
    <w:div w:id="1951935574">
      <w:bodyDiv w:val="1"/>
      <w:marLeft w:val="0"/>
      <w:marRight w:val="0"/>
      <w:marTop w:val="0"/>
      <w:marBottom w:val="0"/>
      <w:divBdr>
        <w:top w:val="none" w:sz="0" w:space="0" w:color="auto"/>
        <w:left w:val="none" w:sz="0" w:space="0" w:color="auto"/>
        <w:bottom w:val="none" w:sz="0" w:space="0" w:color="auto"/>
        <w:right w:val="none" w:sz="0" w:space="0" w:color="auto"/>
      </w:divBdr>
      <w:divsChild>
        <w:div w:id="1595432380">
          <w:marLeft w:val="0"/>
          <w:marRight w:val="0"/>
          <w:marTop w:val="0"/>
          <w:marBottom w:val="0"/>
          <w:divBdr>
            <w:top w:val="none" w:sz="0" w:space="0" w:color="auto"/>
            <w:left w:val="none" w:sz="0" w:space="0" w:color="auto"/>
            <w:bottom w:val="none" w:sz="0" w:space="0" w:color="auto"/>
            <w:right w:val="none" w:sz="0" w:space="0" w:color="auto"/>
          </w:divBdr>
        </w:div>
        <w:div w:id="450979033">
          <w:marLeft w:val="0"/>
          <w:marRight w:val="0"/>
          <w:marTop w:val="0"/>
          <w:marBottom w:val="0"/>
          <w:divBdr>
            <w:top w:val="none" w:sz="0" w:space="0" w:color="auto"/>
            <w:left w:val="none" w:sz="0" w:space="0" w:color="auto"/>
            <w:bottom w:val="none" w:sz="0" w:space="0" w:color="auto"/>
            <w:right w:val="none" w:sz="0" w:space="0" w:color="auto"/>
          </w:divBdr>
        </w:div>
      </w:divsChild>
    </w:div>
    <w:div w:id="1982885140">
      <w:bodyDiv w:val="1"/>
      <w:marLeft w:val="0"/>
      <w:marRight w:val="0"/>
      <w:marTop w:val="0"/>
      <w:marBottom w:val="0"/>
      <w:divBdr>
        <w:top w:val="none" w:sz="0" w:space="0" w:color="auto"/>
        <w:left w:val="none" w:sz="0" w:space="0" w:color="auto"/>
        <w:bottom w:val="none" w:sz="0" w:space="0" w:color="auto"/>
        <w:right w:val="none" w:sz="0" w:space="0" w:color="auto"/>
      </w:divBdr>
    </w:div>
    <w:div w:id="210857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jpeg"/><Relationship Id="rId49" Type="http://schemas.openxmlformats.org/officeDocument/2006/relationships/fontTable" Target="fontTable.xml"/><Relationship Id="rId20" Type="http://schemas.openxmlformats.org/officeDocument/2006/relationships/footer" Target="footer2.xml"/><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50" Type="http://schemas.microsoft.com/office/2011/relationships/people" Target="peop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10" Type="http://schemas.openxmlformats.org/officeDocument/2006/relationships/comments" Target="comments.xml"/><Relationship Id="rId11" Type="http://schemas.microsoft.com/office/2011/relationships/commentsExtended" Target="commentsExtended.xml"/><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jp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image" Target="media/image5.png"/><Relationship Id="rId19" Type="http://schemas.openxmlformats.org/officeDocument/2006/relationships/hyperlink" Target="http://creativecommons.org/licenses/by-nc-sa/4.0/" TargetMode="External"/><Relationship Id="rId37" Type="http://schemas.openxmlformats.org/officeDocument/2006/relationships/image" Target="media/image20.png"/><Relationship Id="rId38" Type="http://schemas.openxmlformats.org/officeDocument/2006/relationships/image" Target="media/image21.jp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jpg"/><Relationship Id="rId42" Type="http://schemas.openxmlformats.org/officeDocument/2006/relationships/image" Target="media/image25.jpe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[Draw your reader in with an engagng abstract. It is typically a short summary of the document. 
When you’re ready to add your content, just click here and start typing.]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70BD24-B02D-BE41-8AD4-B32E7270E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87</Pages>
  <Words>9811</Words>
  <Characters>55928</Characters>
  <Application>Microsoft Macintosh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DOEA North Case Study</dc:subject>
  <dc:creator>CUPE Local 3911 Administrator</dc:creator>
  <cp:keywords/>
  <dc:description/>
  <cp:lastModifiedBy>Gordon Gow</cp:lastModifiedBy>
  <cp:revision>20</cp:revision>
  <cp:lastPrinted>2018-02-20T17:51:00Z</cp:lastPrinted>
  <dcterms:created xsi:type="dcterms:W3CDTF">2018-02-20T17:51:00Z</dcterms:created>
  <dcterms:modified xsi:type="dcterms:W3CDTF">2018-02-26T14:38:00Z</dcterms:modified>
</cp:coreProperties>
</file>