
<file path=[Content_Types].xml><?xml version="1.0" encoding="utf-8"?>
<Types xmlns="http://schemas.openxmlformats.org/package/2006/content-types">
  <Default Extension="xml" ContentType="application/xml"/>
  <Default Extension="jpeg" ContentType="image/jpeg"/>
  <Default Extension="tif" ContentType="image/tiff"/>
  <Default Extension="bin" ContentType="application/vnd.ms-word.attachedToolbars"/>
  <Default Extension="png" ContentType="image/png"/>
  <Default Extension="rels" ContentType="application/vnd.openxmlformats-package.relationships+xml"/>
  <Override PartName="/word/document.xml" ContentType="application/vnd.openxmlformats-officedocument.wordprocessingml.document.main+xml"/>
  <Override PartName="/word/customizations.xml" ContentType="application/vnd.ms-word.keyMapCustomization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087E85F" w14:textId="6DF3E48F" w:rsidR="00724322" w:rsidRPr="00EC1903" w:rsidRDefault="00724322" w:rsidP="003D3A9F">
      <w:pPr>
        <w:widowControl w:val="0"/>
        <w:autoSpaceDE w:val="0"/>
        <w:autoSpaceDN w:val="0"/>
        <w:adjustRightInd w:val="0"/>
        <w:spacing w:line="480" w:lineRule="auto"/>
        <w:jc w:val="center"/>
        <w:rPr>
          <w:rFonts w:ascii="Times New Roman" w:hAnsi="Times New Roman"/>
          <w:b/>
          <w:color w:val="000000"/>
        </w:rPr>
      </w:pPr>
      <w:r w:rsidRPr="00EC1903">
        <w:rPr>
          <w:rFonts w:ascii="Times New Roman" w:hAnsi="Times New Roman"/>
          <w:b/>
          <w:color w:val="000000"/>
        </w:rPr>
        <w:t>Breakthrough Performances of Metal-</w:t>
      </w:r>
      <w:r w:rsidRPr="00EC1903">
        <w:rPr>
          <w:rFonts w:ascii="Times New Roman" w:hAnsi="Times New Roman"/>
          <w:b/>
        </w:rPr>
        <w:t>Exchanged</w:t>
      </w:r>
      <w:r w:rsidRPr="00EC1903">
        <w:rPr>
          <w:rFonts w:ascii="Times New Roman" w:hAnsi="Times New Roman"/>
          <w:b/>
          <w:color w:val="000000"/>
        </w:rPr>
        <w:t xml:space="preserve"> Nanotitanate ETS-2 Adsorbents for Room Temperature Desulfurization</w:t>
      </w:r>
    </w:p>
    <w:p w14:paraId="38EA59DB" w14:textId="77777777" w:rsidR="00724322" w:rsidRPr="00EC1903" w:rsidRDefault="00724322" w:rsidP="009256D9">
      <w:pPr>
        <w:widowControl w:val="0"/>
        <w:autoSpaceDE w:val="0"/>
        <w:autoSpaceDN w:val="0"/>
        <w:adjustRightInd w:val="0"/>
        <w:spacing w:line="480" w:lineRule="auto"/>
        <w:jc w:val="center"/>
        <w:rPr>
          <w:rFonts w:ascii="Times New Roman" w:hAnsi="Times New Roman"/>
          <w:b/>
          <w:color w:val="000000"/>
          <w:lang w:val="en-CA"/>
        </w:rPr>
      </w:pPr>
      <w:r w:rsidRPr="00EC1903">
        <w:rPr>
          <w:rFonts w:ascii="Times New Roman" w:hAnsi="Times New Roman"/>
          <w:color w:val="000000"/>
          <w:lang w:val="en-CA"/>
        </w:rPr>
        <w:t xml:space="preserve">Sabereh Rezaei, Maria Ophelia D. Jarligo, </w:t>
      </w:r>
      <w:proofErr w:type="spellStart"/>
      <w:r w:rsidRPr="00EC1903">
        <w:rPr>
          <w:rFonts w:ascii="Times New Roman" w:hAnsi="Times New Roman"/>
          <w:color w:val="000000"/>
          <w:lang w:val="en-CA"/>
        </w:rPr>
        <w:t>Lan</w:t>
      </w:r>
      <w:proofErr w:type="spellEnd"/>
      <w:r w:rsidRPr="00EC1903">
        <w:rPr>
          <w:rFonts w:ascii="Times New Roman" w:hAnsi="Times New Roman"/>
          <w:color w:val="000000"/>
          <w:lang w:val="en-CA"/>
        </w:rPr>
        <w:t xml:space="preserve"> Wu, Steven M. Kuznicki</w:t>
      </w:r>
      <w:r w:rsidRPr="00EC1903">
        <w:rPr>
          <w:rStyle w:val="FootnoteReference"/>
          <w:rFonts w:ascii="Times New Roman" w:hAnsi="Times New Roman"/>
          <w:color w:val="000000"/>
          <w:lang w:val="en-CA"/>
        </w:rPr>
        <w:footnoteReference w:id="1"/>
      </w:r>
    </w:p>
    <w:p w14:paraId="1185FC21" w14:textId="15DC02F6" w:rsidR="00724322" w:rsidRPr="00EC1903" w:rsidRDefault="00724322" w:rsidP="009256D9">
      <w:pPr>
        <w:spacing w:line="480" w:lineRule="auto"/>
        <w:jc w:val="center"/>
        <w:rPr>
          <w:rFonts w:ascii="Times New Roman" w:hAnsi="Times New Roman"/>
          <w:i/>
        </w:rPr>
      </w:pPr>
      <w:r w:rsidRPr="00EC1903">
        <w:rPr>
          <w:rFonts w:ascii="Times New Roman" w:hAnsi="Times New Roman"/>
          <w:i/>
        </w:rPr>
        <w:t>Department of Chemical &amp; Materials Engineering, University of Alberta, Edmonton,</w:t>
      </w:r>
      <w:r w:rsidR="003D3A9F" w:rsidRPr="00EC1903">
        <w:rPr>
          <w:rFonts w:ascii="Times New Roman" w:hAnsi="Times New Roman"/>
          <w:i/>
        </w:rPr>
        <w:t xml:space="preserve"> Alberta,</w:t>
      </w:r>
      <w:r w:rsidRPr="00EC1903">
        <w:rPr>
          <w:rFonts w:ascii="Times New Roman" w:hAnsi="Times New Roman"/>
          <w:i/>
        </w:rPr>
        <w:t xml:space="preserve"> Canada</w:t>
      </w:r>
      <w:r w:rsidR="003D3A9F" w:rsidRPr="00EC1903">
        <w:rPr>
          <w:rFonts w:ascii="Times New Roman" w:hAnsi="Times New Roman"/>
          <w:i/>
        </w:rPr>
        <w:t xml:space="preserve"> T6G 2V4</w:t>
      </w:r>
    </w:p>
    <w:p w14:paraId="579B2967" w14:textId="77777777" w:rsidR="00724322" w:rsidRPr="00EC1903" w:rsidRDefault="00724322" w:rsidP="009256D9">
      <w:pPr>
        <w:widowControl w:val="0"/>
        <w:autoSpaceDE w:val="0"/>
        <w:autoSpaceDN w:val="0"/>
        <w:adjustRightInd w:val="0"/>
        <w:spacing w:line="480" w:lineRule="auto"/>
        <w:jc w:val="both"/>
        <w:rPr>
          <w:rFonts w:ascii="Times New Roman" w:hAnsi="Times New Roman"/>
          <w:b/>
          <w:color w:val="000000"/>
        </w:rPr>
      </w:pPr>
    </w:p>
    <w:p w14:paraId="76902F27" w14:textId="77777777" w:rsidR="00724322" w:rsidRPr="00EC1903" w:rsidRDefault="00724322" w:rsidP="009256D9">
      <w:pPr>
        <w:widowControl w:val="0"/>
        <w:autoSpaceDE w:val="0"/>
        <w:autoSpaceDN w:val="0"/>
        <w:adjustRightInd w:val="0"/>
        <w:spacing w:line="480" w:lineRule="auto"/>
        <w:jc w:val="both"/>
        <w:rPr>
          <w:rFonts w:ascii="Times New Roman" w:hAnsi="Times New Roman"/>
          <w:b/>
          <w:color w:val="000000"/>
        </w:rPr>
      </w:pPr>
      <w:r w:rsidRPr="00EC1903">
        <w:rPr>
          <w:rFonts w:ascii="Times New Roman" w:hAnsi="Times New Roman"/>
          <w:b/>
          <w:color w:val="000000"/>
        </w:rPr>
        <w:t>ABSTRACT</w:t>
      </w:r>
    </w:p>
    <w:p w14:paraId="146DEA19" w14:textId="6B2BC0F0" w:rsidR="00724322" w:rsidRPr="00EC1903" w:rsidRDefault="003D3A9F" w:rsidP="003D3A9F">
      <w:pPr>
        <w:widowControl w:val="0"/>
        <w:autoSpaceDE w:val="0"/>
        <w:autoSpaceDN w:val="0"/>
        <w:adjustRightInd w:val="0"/>
        <w:spacing w:line="480" w:lineRule="auto"/>
        <w:rPr>
          <w:rFonts w:ascii="Times New Roman" w:hAnsi="Times New Roman"/>
          <w:lang w:val="en-GB"/>
        </w:rPr>
      </w:pPr>
      <w:r w:rsidRPr="00EC1903">
        <w:rPr>
          <w:rFonts w:ascii="Times New Roman" w:hAnsi="Times New Roman"/>
          <w:color w:val="000000"/>
          <w:lang w:val="en-GB"/>
        </w:rPr>
        <w:t xml:space="preserve">     </w:t>
      </w:r>
      <w:r w:rsidR="00724322" w:rsidRPr="00EC1903">
        <w:rPr>
          <w:rFonts w:ascii="Times New Roman" w:hAnsi="Times New Roman"/>
          <w:color w:val="000000"/>
          <w:lang w:val="en-GB"/>
        </w:rPr>
        <w:t>Engelhard Titanosilicate-2</w:t>
      </w:r>
      <w:r w:rsidR="00724322" w:rsidRPr="00EC1903">
        <w:rPr>
          <w:rFonts w:ascii="Times New Roman" w:hAnsi="Times New Roman"/>
          <w:lang w:val="en-GB"/>
        </w:rPr>
        <w:t xml:space="preserve"> (ETS-2) has shown to be </w:t>
      </w:r>
      <w:r w:rsidR="00724322" w:rsidRPr="00EC1903">
        <w:rPr>
          <w:rFonts w:ascii="Times New Roman" w:hAnsi="Times New Roman"/>
          <w:color w:val="000000"/>
          <w:lang w:val="en-GB"/>
        </w:rPr>
        <w:t>a promising substrate to load active sites for deep H</w:t>
      </w:r>
      <w:r w:rsidR="00724322" w:rsidRPr="00EC1903">
        <w:rPr>
          <w:rFonts w:ascii="Times New Roman" w:hAnsi="Times New Roman"/>
          <w:color w:val="000000"/>
          <w:vertAlign w:val="subscript"/>
          <w:lang w:val="en-GB"/>
        </w:rPr>
        <w:t>2</w:t>
      </w:r>
      <w:r w:rsidR="00724322" w:rsidRPr="00EC1903">
        <w:rPr>
          <w:rFonts w:ascii="Times New Roman" w:hAnsi="Times New Roman"/>
          <w:color w:val="000000"/>
          <w:lang w:val="en-GB"/>
        </w:rPr>
        <w:t>S removal (to sub-ppm levels) for gas purification applications at room temperature. Because of the high external surface area and the cation exchange capacity of ETS-2, active sites can be highly dispersed and very accessible to H</w:t>
      </w:r>
      <w:r w:rsidR="00724322" w:rsidRPr="00EC1903">
        <w:rPr>
          <w:rFonts w:ascii="Times New Roman" w:hAnsi="Times New Roman"/>
          <w:color w:val="000000"/>
          <w:vertAlign w:val="subscript"/>
          <w:lang w:val="en-GB"/>
        </w:rPr>
        <w:t>2</w:t>
      </w:r>
      <w:r w:rsidR="00724322" w:rsidRPr="00EC1903">
        <w:rPr>
          <w:rFonts w:ascii="Times New Roman" w:hAnsi="Times New Roman"/>
          <w:color w:val="000000"/>
          <w:lang w:val="en-GB"/>
        </w:rPr>
        <w:t>S molecules making it a novel support material for metal-oxide H</w:t>
      </w:r>
      <w:r w:rsidR="00724322" w:rsidRPr="00EC1903">
        <w:rPr>
          <w:rFonts w:ascii="Times New Roman" w:hAnsi="Times New Roman"/>
          <w:color w:val="000000"/>
          <w:vertAlign w:val="subscript"/>
          <w:lang w:val="en-GB"/>
        </w:rPr>
        <w:t>2</w:t>
      </w:r>
      <w:r w:rsidR="00724322" w:rsidRPr="00EC1903">
        <w:rPr>
          <w:rFonts w:ascii="Times New Roman" w:hAnsi="Times New Roman"/>
          <w:color w:val="000000"/>
          <w:lang w:val="en-GB"/>
        </w:rPr>
        <w:t>S adsorbents. In this paper, we report the room temperature H</w:t>
      </w:r>
      <w:r w:rsidR="00724322" w:rsidRPr="00EC1903">
        <w:rPr>
          <w:rFonts w:ascii="Times New Roman" w:hAnsi="Times New Roman"/>
          <w:color w:val="000000"/>
          <w:vertAlign w:val="subscript"/>
          <w:lang w:val="en-GB"/>
        </w:rPr>
        <w:t>2</w:t>
      </w:r>
      <w:r w:rsidR="00724322" w:rsidRPr="00EC1903">
        <w:rPr>
          <w:rFonts w:ascii="Times New Roman" w:hAnsi="Times New Roman"/>
          <w:color w:val="000000"/>
          <w:lang w:val="en-GB"/>
        </w:rPr>
        <w:t>S breakthrough performances of ETS-2 metal exchanged with Ag, Ca, Cu and Zn in comparison to a fully developed commercial H</w:t>
      </w:r>
      <w:r w:rsidR="00724322" w:rsidRPr="00EC1903">
        <w:rPr>
          <w:rFonts w:ascii="Times New Roman" w:hAnsi="Times New Roman"/>
          <w:color w:val="000000"/>
          <w:vertAlign w:val="subscript"/>
          <w:lang w:val="en-GB"/>
        </w:rPr>
        <w:t>2</w:t>
      </w:r>
      <w:r w:rsidR="00724322" w:rsidRPr="00EC1903">
        <w:rPr>
          <w:rFonts w:ascii="Times New Roman" w:hAnsi="Times New Roman"/>
          <w:color w:val="000000"/>
          <w:lang w:val="en-GB"/>
        </w:rPr>
        <w:t xml:space="preserve">S adsorbent (R3-11G, </w:t>
      </w:r>
      <w:r w:rsidR="00F318A8" w:rsidRPr="00EC1903">
        <w:rPr>
          <w:rFonts w:ascii="Times New Roman" w:hAnsi="Times New Roman"/>
        </w:rPr>
        <w:t xml:space="preserve">36 </w:t>
      </w:r>
      <w:proofErr w:type="spellStart"/>
      <w:r w:rsidR="00F318A8" w:rsidRPr="00EC1903">
        <w:rPr>
          <w:rFonts w:ascii="Times New Roman" w:hAnsi="Times New Roman"/>
        </w:rPr>
        <w:t>wt</w:t>
      </w:r>
      <w:proofErr w:type="spellEnd"/>
      <w:r w:rsidR="00724322" w:rsidRPr="00EC1903">
        <w:rPr>
          <w:rFonts w:ascii="Times New Roman" w:hAnsi="Times New Roman"/>
        </w:rPr>
        <w:t xml:space="preserve">% CuO, </w:t>
      </w:r>
      <w:r w:rsidR="00724322" w:rsidRPr="00EC1903">
        <w:rPr>
          <w:rFonts w:ascii="Times New Roman" w:hAnsi="Times New Roman"/>
          <w:color w:val="000000"/>
          <w:lang w:val="en-GB"/>
        </w:rPr>
        <w:t xml:space="preserve">BASF). The results indicate </w:t>
      </w:r>
      <w:r w:rsidR="00724322" w:rsidRPr="00EC1903">
        <w:rPr>
          <w:rFonts w:ascii="Times New Roman" w:hAnsi="Times New Roman"/>
        </w:rPr>
        <w:t>the following trend for H</w:t>
      </w:r>
      <w:r w:rsidR="00724322" w:rsidRPr="00EC1903">
        <w:rPr>
          <w:rFonts w:ascii="Times New Roman" w:hAnsi="Times New Roman"/>
          <w:vertAlign w:val="subscript"/>
        </w:rPr>
        <w:t>2</w:t>
      </w:r>
      <w:r w:rsidR="00724322" w:rsidRPr="00EC1903">
        <w:rPr>
          <w:rFonts w:ascii="Times New Roman" w:hAnsi="Times New Roman"/>
        </w:rPr>
        <w:t>S uptake capacities at room temperature: Cu-ETS-2&gt;Ag-ETS-2&gt;Zn-ETS-2≈R3-11G&gt;Ca-ETS-2≈Na-ETS-2.</w:t>
      </w:r>
      <w:r w:rsidR="00724322" w:rsidRPr="00EC1903">
        <w:rPr>
          <w:rFonts w:ascii="Times New Roman" w:hAnsi="Times New Roman"/>
          <w:color w:val="000000"/>
          <w:lang w:val="en-GB"/>
        </w:rPr>
        <w:t xml:space="preserve"> Cu exchanged ETS-2 displays the highest H</w:t>
      </w:r>
      <w:r w:rsidR="00724322" w:rsidRPr="00EC1903">
        <w:rPr>
          <w:rFonts w:ascii="Times New Roman" w:hAnsi="Times New Roman"/>
          <w:color w:val="000000"/>
          <w:vertAlign w:val="subscript"/>
          <w:lang w:val="en-GB"/>
        </w:rPr>
        <w:t>2</w:t>
      </w:r>
      <w:r w:rsidR="00724322" w:rsidRPr="00EC1903">
        <w:rPr>
          <w:rFonts w:ascii="Times New Roman" w:hAnsi="Times New Roman"/>
          <w:color w:val="000000"/>
          <w:lang w:val="en-GB"/>
        </w:rPr>
        <w:t xml:space="preserve">S </w:t>
      </w:r>
      <w:r w:rsidR="00724322" w:rsidRPr="00EC1903">
        <w:rPr>
          <w:rFonts w:ascii="Times New Roman" w:hAnsi="Times New Roman"/>
          <w:lang w:val="en-GB"/>
        </w:rPr>
        <w:t>capacity</w:t>
      </w:r>
      <w:r w:rsidR="00724322" w:rsidRPr="00EC1903">
        <w:rPr>
          <w:rFonts w:ascii="Times New Roman" w:hAnsi="Times New Roman"/>
          <w:color w:val="000000"/>
          <w:lang w:val="en-GB"/>
        </w:rPr>
        <w:t xml:space="preserve"> of </w:t>
      </w:r>
      <w:r w:rsidR="00724322" w:rsidRPr="00EC1903">
        <w:rPr>
          <w:rFonts w:ascii="Times New Roman" w:hAnsi="Times New Roman"/>
        </w:rPr>
        <w:t>29.7 mg H</w:t>
      </w:r>
      <w:r w:rsidR="00724322" w:rsidRPr="00EC1903">
        <w:rPr>
          <w:rFonts w:ascii="Times New Roman" w:hAnsi="Times New Roman"/>
          <w:vertAlign w:val="subscript"/>
        </w:rPr>
        <w:t>2</w:t>
      </w:r>
      <w:r w:rsidR="00724322" w:rsidRPr="00EC1903">
        <w:rPr>
          <w:rFonts w:ascii="Times New Roman" w:hAnsi="Times New Roman"/>
        </w:rPr>
        <w:t>S/g adsorbent</w:t>
      </w:r>
      <w:r w:rsidR="00724322" w:rsidRPr="00EC1903">
        <w:rPr>
          <w:rFonts w:ascii="Times New Roman" w:hAnsi="Times New Roman"/>
          <w:color w:val="000000"/>
          <w:lang w:val="en-GB"/>
        </w:rPr>
        <w:t xml:space="preserve"> compared to the other investigated materials, making it the most promising metal-exchanged ETS-2 for room temperature desulfurization.</w:t>
      </w:r>
      <w:r w:rsidR="00724322" w:rsidRPr="00EC1903" w:rsidDel="00881AAC">
        <w:rPr>
          <w:rFonts w:ascii="Times New Roman" w:hAnsi="Times New Roman"/>
          <w:color w:val="000000"/>
          <w:lang w:val="en-GB"/>
        </w:rPr>
        <w:t xml:space="preserve"> </w:t>
      </w:r>
    </w:p>
    <w:p w14:paraId="210F0364" w14:textId="0609EE89" w:rsidR="00724322" w:rsidRPr="00EC1903" w:rsidRDefault="00724322" w:rsidP="003D3A9F">
      <w:pPr>
        <w:widowControl w:val="0"/>
        <w:autoSpaceDE w:val="0"/>
        <w:autoSpaceDN w:val="0"/>
        <w:adjustRightInd w:val="0"/>
        <w:spacing w:line="480" w:lineRule="auto"/>
        <w:rPr>
          <w:rFonts w:ascii="Times New Roman" w:hAnsi="Times New Roman"/>
          <w:color w:val="000000"/>
          <w:lang w:val="en-GB"/>
        </w:rPr>
      </w:pPr>
      <w:r w:rsidRPr="00EC1903">
        <w:rPr>
          <w:rFonts w:ascii="Times New Roman" w:hAnsi="Times New Roman"/>
          <w:b/>
          <w:color w:val="000000"/>
        </w:rPr>
        <w:t xml:space="preserve">Keywords: </w:t>
      </w:r>
      <w:r w:rsidR="003939B4" w:rsidRPr="00EC1903">
        <w:rPr>
          <w:rFonts w:ascii="Times New Roman" w:hAnsi="Times New Roman"/>
          <w:color w:val="000000"/>
        </w:rPr>
        <w:t>r</w:t>
      </w:r>
      <w:r w:rsidRPr="00EC1903">
        <w:rPr>
          <w:rFonts w:ascii="Times New Roman" w:hAnsi="Times New Roman"/>
          <w:color w:val="000000"/>
        </w:rPr>
        <w:t>oom temperature</w:t>
      </w:r>
      <w:r w:rsidRPr="00EC1903">
        <w:rPr>
          <w:rFonts w:ascii="Times New Roman" w:hAnsi="Times New Roman"/>
          <w:b/>
          <w:color w:val="000000"/>
        </w:rPr>
        <w:t xml:space="preserve"> </w:t>
      </w:r>
      <w:r w:rsidR="003939B4" w:rsidRPr="00EC1903">
        <w:rPr>
          <w:rFonts w:ascii="Times New Roman" w:hAnsi="Times New Roman"/>
          <w:color w:val="000000"/>
          <w:lang w:val="en-GB"/>
        </w:rPr>
        <w:t>desulphurization; titanosilicate ETS-2; adsorption; c</w:t>
      </w:r>
      <w:r w:rsidRPr="00EC1903">
        <w:rPr>
          <w:rFonts w:ascii="Times New Roman" w:hAnsi="Times New Roman"/>
          <w:color w:val="000000"/>
          <w:lang w:val="en-GB"/>
        </w:rPr>
        <w:t>ation exchange</w:t>
      </w:r>
    </w:p>
    <w:p w14:paraId="5801DD48" w14:textId="77777777" w:rsidR="00724322" w:rsidRPr="00EC1903" w:rsidRDefault="00724322" w:rsidP="009256D9">
      <w:pPr>
        <w:widowControl w:val="0"/>
        <w:autoSpaceDE w:val="0"/>
        <w:autoSpaceDN w:val="0"/>
        <w:adjustRightInd w:val="0"/>
        <w:spacing w:line="480" w:lineRule="auto"/>
        <w:rPr>
          <w:rFonts w:ascii="Times New Roman" w:hAnsi="Times New Roman"/>
          <w:b/>
          <w:color w:val="000000"/>
        </w:rPr>
      </w:pPr>
      <w:r w:rsidRPr="00EC1903">
        <w:rPr>
          <w:rFonts w:ascii="Times New Roman" w:hAnsi="Times New Roman"/>
          <w:b/>
          <w:color w:val="000000"/>
        </w:rPr>
        <w:lastRenderedPageBreak/>
        <w:t>1. Introduction</w:t>
      </w:r>
    </w:p>
    <w:p w14:paraId="52DF4901" w14:textId="0AA0FE3A" w:rsidR="00130085" w:rsidRPr="00EC1903" w:rsidRDefault="00724322" w:rsidP="00130085">
      <w:pPr>
        <w:widowControl w:val="0"/>
        <w:autoSpaceDE w:val="0"/>
        <w:autoSpaceDN w:val="0"/>
        <w:adjustRightInd w:val="0"/>
        <w:spacing w:line="480" w:lineRule="auto"/>
        <w:ind w:firstLine="720"/>
        <w:rPr>
          <w:rFonts w:ascii="Times New Roman" w:hAnsi="Times New Roman"/>
          <w:color w:val="000000"/>
        </w:rPr>
      </w:pPr>
      <w:r w:rsidRPr="00EC1903">
        <w:rPr>
          <w:rFonts w:ascii="Times New Roman" w:hAnsi="Times New Roman"/>
          <w:color w:val="000000"/>
        </w:rPr>
        <w:t>Hydrogen sulfide (H</w:t>
      </w:r>
      <w:r w:rsidRPr="00EC1903">
        <w:rPr>
          <w:rFonts w:ascii="Times New Roman" w:hAnsi="Times New Roman"/>
          <w:color w:val="000000"/>
          <w:vertAlign w:val="subscript"/>
        </w:rPr>
        <w:t>2</w:t>
      </w:r>
      <w:r w:rsidRPr="00EC1903">
        <w:rPr>
          <w:rFonts w:ascii="Times New Roman" w:hAnsi="Times New Roman"/>
          <w:color w:val="000000"/>
        </w:rPr>
        <w:t>S) is one of the major contaminants in various industrial gas streams that cause a number of negative effects such as corrosion of the pipelines, generation of harmful environmental emissions, etc. Its removal is the</w:t>
      </w:r>
      <w:r w:rsidR="00F84610" w:rsidRPr="00EC1903">
        <w:rPr>
          <w:rFonts w:ascii="Times New Roman" w:hAnsi="Times New Roman"/>
          <w:color w:val="000000"/>
        </w:rPr>
        <w:t>refore extremely necessary</w:t>
      </w:r>
      <w:r w:rsidR="00712007" w:rsidRPr="00EC1903">
        <w:rPr>
          <w:rFonts w:ascii="Times New Roman" w:hAnsi="Times New Roman"/>
          <w:color w:val="000000"/>
        </w:rPr>
        <w:t xml:space="preserve"> </w:t>
      </w:r>
      <w:r w:rsidR="00712007" w:rsidRPr="00EC1903">
        <w:rPr>
          <w:rFonts w:ascii="Times New Roman" w:hAnsi="Times New Roman"/>
          <w:color w:val="000000"/>
        </w:rPr>
        <w:fldChar w:fldCharType="begin"/>
      </w:r>
      <w:r w:rsidR="00712007" w:rsidRPr="00EC1903">
        <w:rPr>
          <w:rFonts w:ascii="Times New Roman" w:hAnsi="Times New Roman"/>
          <w:color w:val="000000"/>
        </w:rPr>
        <w:instrText>ADDIN RW.CITE{{180 Yasyerli,S. 2004;143 Elsayed,Yehya 2009;144 Jiang,Dahao 2010;145 Hernández,Simelys Pris 2011}}</w:instrText>
      </w:r>
      <w:r w:rsidR="00712007" w:rsidRPr="00EC1903">
        <w:rPr>
          <w:rFonts w:ascii="Times New Roman" w:hAnsi="Times New Roman"/>
          <w:color w:val="000000"/>
        </w:rPr>
        <w:fldChar w:fldCharType="separate"/>
      </w:r>
      <w:r w:rsidR="00712007" w:rsidRPr="00EC1903">
        <w:rPr>
          <w:rFonts w:ascii="Times New Roman" w:eastAsia="Times New Roman" w:hAnsi="Times New Roman"/>
        </w:rPr>
        <w:t xml:space="preserve">(Yasyerli </w:t>
      </w:r>
      <w:r w:rsidR="0009090D" w:rsidRPr="00EC1903">
        <w:rPr>
          <w:rFonts w:ascii="Times New Roman" w:eastAsia="Times New Roman" w:hAnsi="Times New Roman"/>
        </w:rPr>
        <w:t>et al., 2004; Elsayed et al., 2009;</w:t>
      </w:r>
      <w:r w:rsidR="00712007" w:rsidRPr="00EC1903">
        <w:rPr>
          <w:rFonts w:ascii="Times New Roman" w:eastAsia="Times New Roman" w:hAnsi="Times New Roman"/>
        </w:rPr>
        <w:t xml:space="preserve"> Jiang et al.</w:t>
      </w:r>
      <w:r w:rsidR="0009090D" w:rsidRPr="00EC1903">
        <w:rPr>
          <w:rFonts w:ascii="Times New Roman" w:eastAsia="Times New Roman" w:hAnsi="Times New Roman"/>
        </w:rPr>
        <w:t>, 2010,</w:t>
      </w:r>
      <w:r w:rsidR="00712007" w:rsidRPr="00EC1903">
        <w:rPr>
          <w:rFonts w:ascii="Times New Roman" w:eastAsia="Times New Roman" w:hAnsi="Times New Roman"/>
        </w:rPr>
        <w:t xml:space="preserve"> Hernández et al.</w:t>
      </w:r>
      <w:r w:rsidR="0009090D" w:rsidRPr="00EC1903">
        <w:rPr>
          <w:rFonts w:ascii="Times New Roman" w:eastAsia="Times New Roman" w:hAnsi="Times New Roman"/>
        </w:rPr>
        <w:t>,</w:t>
      </w:r>
      <w:r w:rsidR="00712007" w:rsidRPr="00EC1903">
        <w:rPr>
          <w:rFonts w:ascii="Times New Roman" w:eastAsia="Times New Roman" w:hAnsi="Times New Roman"/>
        </w:rPr>
        <w:t xml:space="preserve"> 2011)</w:t>
      </w:r>
      <w:r w:rsidR="00712007" w:rsidRPr="00EC1903">
        <w:rPr>
          <w:rFonts w:ascii="Times New Roman" w:hAnsi="Times New Roman"/>
          <w:color w:val="000000"/>
        </w:rPr>
        <w:fldChar w:fldCharType="end"/>
      </w:r>
      <w:r w:rsidRPr="00EC1903">
        <w:rPr>
          <w:rFonts w:ascii="Times New Roman" w:hAnsi="Times New Roman"/>
          <w:color w:val="000000"/>
        </w:rPr>
        <w:t>. Even at very low concentrations (&lt;1 ppm) H</w:t>
      </w:r>
      <w:r w:rsidRPr="00EC1903">
        <w:rPr>
          <w:rFonts w:ascii="Times New Roman" w:hAnsi="Times New Roman"/>
          <w:color w:val="000000"/>
          <w:vertAlign w:val="subscript"/>
        </w:rPr>
        <w:t>2</w:t>
      </w:r>
      <w:r w:rsidRPr="00EC1903">
        <w:rPr>
          <w:rFonts w:ascii="Times New Roman" w:hAnsi="Times New Roman"/>
          <w:color w:val="000000"/>
        </w:rPr>
        <w:t>S has detrimental effects on many industrial catalysts (such as those used in reforming processes and fuel</w:t>
      </w:r>
      <w:r w:rsidR="003F50E9" w:rsidRPr="00EC1903">
        <w:rPr>
          <w:rFonts w:ascii="Times New Roman" w:hAnsi="Times New Roman"/>
          <w:color w:val="000000"/>
        </w:rPr>
        <w:t xml:space="preserve"> cell</w:t>
      </w:r>
      <w:r w:rsidRPr="00EC1903">
        <w:rPr>
          <w:rFonts w:ascii="Times New Roman" w:hAnsi="Times New Roman"/>
          <w:color w:val="000000"/>
        </w:rPr>
        <w:t>s) and ceramic membranes (used in syngas separations</w:t>
      </w:r>
      <w:r w:rsidR="003976C5" w:rsidRPr="00EC1903">
        <w:rPr>
          <w:rFonts w:ascii="Times New Roman" w:hAnsi="Times New Roman"/>
          <w:color w:val="000000"/>
        </w:rPr>
        <w:t>)</w:t>
      </w:r>
      <w:r w:rsidR="00F84610" w:rsidRPr="00EC1903">
        <w:rPr>
          <w:rFonts w:ascii="Times New Roman" w:hAnsi="Times New Roman"/>
          <w:color w:val="000000"/>
        </w:rPr>
        <w:t xml:space="preserve"> </w:t>
      </w:r>
      <w:r w:rsidR="00712007" w:rsidRPr="00EC1903">
        <w:rPr>
          <w:rFonts w:ascii="Times New Roman" w:hAnsi="Times New Roman"/>
          <w:color w:val="000000"/>
        </w:rPr>
        <w:fldChar w:fldCharType="begin"/>
      </w:r>
      <w:r w:rsidR="00712007" w:rsidRPr="00EC1903">
        <w:rPr>
          <w:rFonts w:ascii="Times New Roman" w:hAnsi="Times New Roman"/>
          <w:color w:val="000000"/>
        </w:rPr>
        <w:instrText>ADDIN RW.CITE{{181 Bhandari,D.A. 2013;147 Monteleone,Giulia 2011;148 Rezaei,Sabereh 2012}}</w:instrText>
      </w:r>
      <w:r w:rsidR="00712007" w:rsidRPr="00EC1903">
        <w:rPr>
          <w:rFonts w:ascii="Times New Roman" w:hAnsi="Times New Roman"/>
          <w:color w:val="000000"/>
        </w:rPr>
        <w:fldChar w:fldCharType="separate"/>
      </w:r>
      <w:r w:rsidR="00F84610" w:rsidRPr="00EC1903">
        <w:rPr>
          <w:rFonts w:ascii="Times New Roman" w:eastAsia="Times New Roman" w:hAnsi="Times New Roman"/>
        </w:rPr>
        <w:t xml:space="preserve"> (</w:t>
      </w:r>
      <w:r w:rsidR="0009090D" w:rsidRPr="00EC1903">
        <w:rPr>
          <w:rFonts w:ascii="Times New Roman" w:eastAsia="Times New Roman" w:hAnsi="Times New Roman"/>
        </w:rPr>
        <w:t>Monteleone et al., 2011;</w:t>
      </w:r>
      <w:r w:rsidR="00F84610" w:rsidRPr="00EC1903">
        <w:rPr>
          <w:rFonts w:ascii="Times New Roman" w:eastAsia="Times New Roman" w:hAnsi="Times New Roman"/>
        </w:rPr>
        <w:t xml:space="preserve"> Rezaei et al.</w:t>
      </w:r>
      <w:r w:rsidR="0009090D" w:rsidRPr="00EC1903">
        <w:rPr>
          <w:rFonts w:ascii="Times New Roman" w:eastAsia="Times New Roman" w:hAnsi="Times New Roman"/>
        </w:rPr>
        <w:t>,</w:t>
      </w:r>
      <w:r w:rsidR="00F84610" w:rsidRPr="00EC1903">
        <w:rPr>
          <w:rFonts w:ascii="Times New Roman" w:eastAsia="Times New Roman" w:hAnsi="Times New Roman"/>
        </w:rPr>
        <w:t xml:space="preserve"> 2012</w:t>
      </w:r>
      <w:r w:rsidR="0009090D" w:rsidRPr="00EC1903">
        <w:rPr>
          <w:rFonts w:ascii="Times New Roman" w:eastAsia="Times New Roman" w:hAnsi="Times New Roman"/>
        </w:rPr>
        <w:t>; Bhandari et al., 2013</w:t>
      </w:r>
      <w:r w:rsidR="00F84610" w:rsidRPr="00EC1903">
        <w:rPr>
          <w:rFonts w:ascii="Times New Roman" w:eastAsia="Times New Roman" w:hAnsi="Times New Roman"/>
        </w:rPr>
        <w:t>)</w:t>
      </w:r>
      <w:r w:rsidR="00712007" w:rsidRPr="00EC1903">
        <w:rPr>
          <w:rFonts w:ascii="Times New Roman" w:hAnsi="Times New Roman"/>
          <w:color w:val="000000"/>
        </w:rPr>
        <w:fldChar w:fldCharType="end"/>
      </w:r>
      <w:r w:rsidRPr="00EC1903">
        <w:rPr>
          <w:rFonts w:ascii="Times New Roman" w:hAnsi="Times New Roman"/>
          <w:color w:val="000000"/>
        </w:rPr>
        <w:t>. In addition, during the combustion process of biogas it causes corrosion in thermal or thermo-</w:t>
      </w:r>
      <w:r w:rsidR="00F84610" w:rsidRPr="00EC1903">
        <w:rPr>
          <w:rFonts w:ascii="Times New Roman" w:hAnsi="Times New Roman"/>
          <w:color w:val="000000"/>
        </w:rPr>
        <w:t>catalytic conversion devices</w:t>
      </w:r>
      <w:r w:rsidRPr="00EC1903">
        <w:rPr>
          <w:rFonts w:ascii="Times New Roman" w:hAnsi="Times New Roman"/>
          <w:color w:val="000000"/>
        </w:rPr>
        <w:t xml:space="preserve"> </w:t>
      </w:r>
      <w:r w:rsidR="00712007" w:rsidRPr="00EC1903">
        <w:rPr>
          <w:rFonts w:ascii="Times New Roman" w:hAnsi="Times New Roman"/>
          <w:color w:val="000000"/>
        </w:rPr>
        <w:fldChar w:fldCharType="begin"/>
      </w:r>
      <w:r w:rsidR="00712007" w:rsidRPr="00EC1903">
        <w:rPr>
          <w:rFonts w:ascii="Times New Roman" w:hAnsi="Times New Roman"/>
          <w:color w:val="000000"/>
        </w:rPr>
        <w:instrText>ADDIN RW.CITE{{145 Hernández,Simelys Pris 2011}}</w:instrText>
      </w:r>
      <w:r w:rsidR="00712007" w:rsidRPr="00EC1903">
        <w:rPr>
          <w:rFonts w:ascii="Times New Roman" w:hAnsi="Times New Roman"/>
          <w:color w:val="000000"/>
        </w:rPr>
        <w:fldChar w:fldCharType="separate"/>
      </w:r>
      <w:r w:rsidR="00712007" w:rsidRPr="00EC1903">
        <w:rPr>
          <w:rFonts w:ascii="Times New Roman" w:eastAsia="Times New Roman" w:hAnsi="Times New Roman"/>
        </w:rPr>
        <w:t>(Hernández et al.</w:t>
      </w:r>
      <w:r w:rsidR="0009090D" w:rsidRPr="00EC1903">
        <w:rPr>
          <w:rFonts w:ascii="Times New Roman" w:eastAsia="Times New Roman" w:hAnsi="Times New Roman"/>
        </w:rPr>
        <w:t>,</w:t>
      </w:r>
      <w:r w:rsidR="00712007" w:rsidRPr="00EC1903">
        <w:rPr>
          <w:rFonts w:ascii="Times New Roman" w:eastAsia="Times New Roman" w:hAnsi="Times New Roman"/>
        </w:rPr>
        <w:t xml:space="preserve"> 2011)</w:t>
      </w:r>
      <w:r w:rsidR="00712007" w:rsidRPr="00EC1903">
        <w:rPr>
          <w:rFonts w:ascii="Times New Roman" w:hAnsi="Times New Roman"/>
          <w:color w:val="000000"/>
        </w:rPr>
        <w:fldChar w:fldCharType="end"/>
      </w:r>
      <w:r w:rsidR="00712007" w:rsidRPr="00EC1903">
        <w:rPr>
          <w:rFonts w:ascii="Times New Roman" w:hAnsi="Times New Roman"/>
          <w:color w:val="000000"/>
        </w:rPr>
        <w:t xml:space="preserve"> </w:t>
      </w:r>
      <w:r w:rsidR="00130085" w:rsidRPr="00EC1903">
        <w:rPr>
          <w:rFonts w:ascii="Times New Roman" w:hAnsi="Times New Roman"/>
          <w:color w:val="000000"/>
        </w:rPr>
        <w:t>as well as resulting in</w:t>
      </w:r>
      <w:r w:rsidRPr="00EC1903">
        <w:rPr>
          <w:rFonts w:ascii="Times New Roman" w:hAnsi="Times New Roman"/>
          <w:color w:val="000000"/>
        </w:rPr>
        <w:t xml:space="preserve"> other enviro</w:t>
      </w:r>
      <w:r w:rsidR="00F84610" w:rsidRPr="00EC1903">
        <w:rPr>
          <w:rFonts w:ascii="Times New Roman" w:hAnsi="Times New Roman"/>
          <w:color w:val="000000"/>
        </w:rPr>
        <w:t xml:space="preserve">nmental hazards like acid rain </w:t>
      </w:r>
      <w:r w:rsidR="00712007" w:rsidRPr="00EC1903">
        <w:rPr>
          <w:rFonts w:ascii="Times New Roman" w:hAnsi="Times New Roman"/>
          <w:color w:val="000000"/>
        </w:rPr>
        <w:fldChar w:fldCharType="begin"/>
      </w:r>
      <w:r w:rsidR="00712007" w:rsidRPr="00EC1903">
        <w:rPr>
          <w:rFonts w:ascii="Times New Roman" w:hAnsi="Times New Roman"/>
          <w:color w:val="000000"/>
        </w:rPr>
        <w:instrText>ADDIN RW.CITE{{144 Jiang,Dahao 2010;150 Xue,M. 2003}}</w:instrText>
      </w:r>
      <w:r w:rsidR="00712007" w:rsidRPr="00EC1903">
        <w:rPr>
          <w:rFonts w:ascii="Times New Roman" w:hAnsi="Times New Roman"/>
          <w:color w:val="000000"/>
        </w:rPr>
        <w:fldChar w:fldCharType="separate"/>
      </w:r>
      <w:r w:rsidR="00712007" w:rsidRPr="00EC1903">
        <w:rPr>
          <w:rFonts w:ascii="Times New Roman" w:eastAsia="Times New Roman" w:hAnsi="Times New Roman"/>
        </w:rPr>
        <w:t>(</w:t>
      </w:r>
      <w:r w:rsidR="0009090D" w:rsidRPr="00EC1903">
        <w:rPr>
          <w:rFonts w:ascii="Times New Roman" w:eastAsia="Times New Roman" w:hAnsi="Times New Roman"/>
        </w:rPr>
        <w:t xml:space="preserve">Xue et al., 2003; </w:t>
      </w:r>
      <w:r w:rsidR="00712007" w:rsidRPr="00EC1903">
        <w:rPr>
          <w:rFonts w:ascii="Times New Roman" w:eastAsia="Times New Roman" w:hAnsi="Times New Roman"/>
        </w:rPr>
        <w:t>Jiang et al.</w:t>
      </w:r>
      <w:r w:rsidR="0009090D" w:rsidRPr="00EC1903">
        <w:rPr>
          <w:rFonts w:ascii="Times New Roman" w:eastAsia="Times New Roman" w:hAnsi="Times New Roman"/>
        </w:rPr>
        <w:t>, 2010</w:t>
      </w:r>
      <w:r w:rsidR="00712007" w:rsidRPr="00EC1903">
        <w:rPr>
          <w:rFonts w:ascii="Times New Roman" w:eastAsia="Times New Roman" w:hAnsi="Times New Roman"/>
        </w:rPr>
        <w:t>)</w:t>
      </w:r>
      <w:r w:rsidR="00712007" w:rsidRPr="00EC1903">
        <w:rPr>
          <w:rFonts w:ascii="Times New Roman" w:hAnsi="Times New Roman"/>
          <w:color w:val="000000"/>
        </w:rPr>
        <w:fldChar w:fldCharType="end"/>
      </w:r>
      <w:r w:rsidRPr="00EC1903">
        <w:rPr>
          <w:rFonts w:ascii="Times New Roman" w:hAnsi="Times New Roman"/>
          <w:color w:val="000000"/>
        </w:rPr>
        <w:t xml:space="preserve">.  </w:t>
      </w:r>
    </w:p>
    <w:p w14:paraId="52BF0A74" w14:textId="6D037A86" w:rsidR="00724322" w:rsidRPr="00EC1903" w:rsidRDefault="00724322" w:rsidP="003D3A9F">
      <w:pPr>
        <w:widowControl w:val="0"/>
        <w:autoSpaceDE w:val="0"/>
        <w:autoSpaceDN w:val="0"/>
        <w:adjustRightInd w:val="0"/>
        <w:spacing w:line="480" w:lineRule="auto"/>
        <w:ind w:firstLine="720"/>
        <w:rPr>
          <w:rFonts w:ascii="Times New Roman" w:hAnsi="Times New Roman"/>
          <w:color w:val="000000"/>
        </w:rPr>
      </w:pPr>
      <w:r w:rsidRPr="00EC1903">
        <w:rPr>
          <w:rFonts w:ascii="Times New Roman" w:hAnsi="Times New Roman"/>
          <w:color w:val="000000"/>
        </w:rPr>
        <w:t>To improve the separation efficiency</w:t>
      </w:r>
      <w:r w:rsidR="00574334" w:rsidRPr="00EC1903">
        <w:rPr>
          <w:rFonts w:ascii="Times New Roman" w:hAnsi="Times New Roman"/>
          <w:color w:val="000000"/>
        </w:rPr>
        <w:t xml:space="preserve"> and</w:t>
      </w:r>
      <w:r w:rsidRPr="00EC1903">
        <w:rPr>
          <w:rFonts w:ascii="Times New Roman" w:hAnsi="Times New Roman"/>
          <w:color w:val="000000"/>
        </w:rPr>
        <w:t xml:space="preserve"> for particular applications (e.g. natural gas sweetening and refining desulfurization of fuel cell system products) there is an increasing requirement for gas purification and H</w:t>
      </w:r>
      <w:r w:rsidRPr="00EC1903">
        <w:rPr>
          <w:rFonts w:ascii="Times New Roman" w:hAnsi="Times New Roman"/>
          <w:color w:val="000000"/>
          <w:vertAlign w:val="subscript"/>
        </w:rPr>
        <w:t>2</w:t>
      </w:r>
      <w:r w:rsidRPr="00EC1903">
        <w:rPr>
          <w:rFonts w:ascii="Times New Roman" w:hAnsi="Times New Roman"/>
          <w:color w:val="000000"/>
        </w:rPr>
        <w:t>S scavenging at low temperatures (&lt;200 °C). In particular, H</w:t>
      </w:r>
      <w:r w:rsidRPr="00EC1903">
        <w:rPr>
          <w:rFonts w:ascii="Times New Roman" w:hAnsi="Times New Roman"/>
          <w:color w:val="000000"/>
          <w:vertAlign w:val="subscript"/>
        </w:rPr>
        <w:t>2</w:t>
      </w:r>
      <w:r w:rsidRPr="00EC1903">
        <w:rPr>
          <w:rFonts w:ascii="Times New Roman" w:hAnsi="Times New Roman"/>
          <w:color w:val="000000"/>
        </w:rPr>
        <w:t xml:space="preserve">S removal at room temperature for such applications is essential since </w:t>
      </w:r>
      <w:r w:rsidR="00AE3347" w:rsidRPr="00EC1903">
        <w:rPr>
          <w:rFonts w:ascii="Times New Roman" w:hAnsi="Times New Roman"/>
          <w:color w:val="000000"/>
        </w:rPr>
        <w:t>both reforming and</w:t>
      </w:r>
      <w:r w:rsidR="00574334" w:rsidRPr="00EC1903">
        <w:rPr>
          <w:rFonts w:ascii="Times New Roman" w:hAnsi="Times New Roman"/>
          <w:color w:val="000000"/>
        </w:rPr>
        <w:t xml:space="preserve"> fuel cell</w:t>
      </w:r>
      <w:r w:rsidR="006C55F8" w:rsidRPr="00EC1903">
        <w:rPr>
          <w:rFonts w:ascii="Times New Roman" w:hAnsi="Times New Roman"/>
          <w:color w:val="000000"/>
        </w:rPr>
        <w:t xml:space="preserve"> </w:t>
      </w:r>
      <w:r w:rsidRPr="00EC1903">
        <w:rPr>
          <w:rFonts w:ascii="Times New Roman" w:hAnsi="Times New Roman"/>
          <w:color w:val="000000"/>
        </w:rPr>
        <w:t>catalyst</w:t>
      </w:r>
      <w:r w:rsidR="00A75070" w:rsidRPr="00EC1903">
        <w:rPr>
          <w:rFonts w:ascii="Times New Roman" w:hAnsi="Times New Roman"/>
          <w:color w:val="000000"/>
        </w:rPr>
        <w:t>s are</w:t>
      </w:r>
      <w:r w:rsidRPr="00EC1903">
        <w:rPr>
          <w:rFonts w:ascii="Times New Roman" w:hAnsi="Times New Roman"/>
          <w:color w:val="000000"/>
        </w:rPr>
        <w:t xml:space="preserve"> susceptible to H</w:t>
      </w:r>
      <w:r w:rsidRPr="00EC1903">
        <w:rPr>
          <w:rFonts w:ascii="Times New Roman" w:hAnsi="Times New Roman"/>
          <w:color w:val="000000"/>
          <w:vertAlign w:val="subscript"/>
        </w:rPr>
        <w:t>2</w:t>
      </w:r>
      <w:r w:rsidRPr="00EC1903">
        <w:rPr>
          <w:rFonts w:ascii="Times New Roman" w:hAnsi="Times New Roman"/>
          <w:color w:val="000000"/>
        </w:rPr>
        <w:t xml:space="preserve">S at levels as low as 0.1-1 </w:t>
      </w:r>
      <w:r w:rsidR="00F84610" w:rsidRPr="00EC1903">
        <w:rPr>
          <w:rFonts w:ascii="Times New Roman" w:hAnsi="Times New Roman"/>
          <w:color w:val="000000" w:themeColor="text1"/>
        </w:rPr>
        <w:t>ppm</w:t>
      </w:r>
      <w:r w:rsidR="00712007" w:rsidRPr="00EC1903">
        <w:rPr>
          <w:rFonts w:ascii="Times New Roman" w:hAnsi="Times New Roman"/>
          <w:color w:val="000000" w:themeColor="text1"/>
        </w:rPr>
        <w:t xml:space="preserve"> </w:t>
      </w:r>
      <w:r w:rsidR="00712007" w:rsidRPr="00EC1903">
        <w:rPr>
          <w:rFonts w:ascii="Times New Roman" w:hAnsi="Times New Roman"/>
          <w:color w:val="000000" w:themeColor="text1"/>
        </w:rPr>
        <w:fldChar w:fldCharType="begin"/>
      </w:r>
      <w:r w:rsidR="00712007" w:rsidRPr="00EC1903">
        <w:rPr>
          <w:rFonts w:ascii="Times New Roman" w:hAnsi="Times New Roman"/>
          <w:color w:val="000000" w:themeColor="text1"/>
        </w:rPr>
        <w:instrText>ADDIN RW.CITE{{145 Hernández,Simelys Pris 2011;148 Rezaei,Sabereh 2012}}</w:instrText>
      </w:r>
      <w:r w:rsidR="00712007" w:rsidRPr="00EC1903">
        <w:rPr>
          <w:rFonts w:ascii="Times New Roman" w:hAnsi="Times New Roman"/>
          <w:color w:val="000000" w:themeColor="text1"/>
        </w:rPr>
        <w:fldChar w:fldCharType="separate"/>
      </w:r>
      <w:r w:rsidR="0009090D" w:rsidRPr="00EC1903">
        <w:rPr>
          <w:rFonts w:ascii="Times New Roman" w:eastAsia="Times New Roman" w:hAnsi="Times New Roman"/>
        </w:rPr>
        <w:t>(Hernández et al., 2011;</w:t>
      </w:r>
      <w:r w:rsidR="00712007" w:rsidRPr="00EC1903">
        <w:rPr>
          <w:rFonts w:ascii="Times New Roman" w:eastAsia="Times New Roman" w:hAnsi="Times New Roman"/>
        </w:rPr>
        <w:t xml:space="preserve"> Rezaei et al.</w:t>
      </w:r>
      <w:r w:rsidR="0009090D" w:rsidRPr="00EC1903">
        <w:rPr>
          <w:rFonts w:ascii="Times New Roman" w:eastAsia="Times New Roman" w:hAnsi="Times New Roman"/>
        </w:rPr>
        <w:t>,</w:t>
      </w:r>
      <w:r w:rsidR="00712007" w:rsidRPr="00EC1903">
        <w:rPr>
          <w:rFonts w:ascii="Times New Roman" w:eastAsia="Times New Roman" w:hAnsi="Times New Roman"/>
        </w:rPr>
        <w:t xml:space="preserve"> 2012)</w:t>
      </w:r>
      <w:r w:rsidR="00712007" w:rsidRPr="00EC1903">
        <w:rPr>
          <w:rFonts w:ascii="Times New Roman" w:hAnsi="Times New Roman"/>
          <w:color w:val="000000" w:themeColor="text1"/>
        </w:rPr>
        <w:fldChar w:fldCharType="end"/>
      </w:r>
      <w:r w:rsidRPr="00EC1903">
        <w:rPr>
          <w:rFonts w:ascii="Times New Roman" w:hAnsi="Times New Roman"/>
          <w:color w:val="000000" w:themeColor="text1"/>
        </w:rPr>
        <w:t>. Among</w:t>
      </w:r>
      <w:r w:rsidRPr="00EC1903">
        <w:rPr>
          <w:rFonts w:ascii="Times New Roman" w:hAnsi="Times New Roman"/>
          <w:color w:val="000000"/>
        </w:rPr>
        <w:t xml:space="preserve"> the currently used methods for H</w:t>
      </w:r>
      <w:r w:rsidRPr="00EC1903">
        <w:rPr>
          <w:rFonts w:ascii="Times New Roman" w:hAnsi="Times New Roman"/>
          <w:color w:val="000000"/>
          <w:vertAlign w:val="subscript"/>
        </w:rPr>
        <w:t>2</w:t>
      </w:r>
      <w:r w:rsidRPr="00EC1903">
        <w:rPr>
          <w:rFonts w:ascii="Times New Roman" w:hAnsi="Times New Roman"/>
          <w:color w:val="000000"/>
        </w:rPr>
        <w:t>S removal, the adsorptive technique is the simplest and the most efficient</w:t>
      </w:r>
      <w:r w:rsidR="00574334" w:rsidRPr="00EC1903">
        <w:rPr>
          <w:rFonts w:ascii="Times New Roman" w:hAnsi="Times New Roman"/>
          <w:color w:val="000000"/>
        </w:rPr>
        <w:t xml:space="preserve"> and cost effective</w:t>
      </w:r>
      <w:r w:rsidRPr="00EC1903">
        <w:rPr>
          <w:rFonts w:ascii="Times New Roman" w:hAnsi="Times New Roman"/>
          <w:color w:val="000000"/>
        </w:rPr>
        <w:t xml:space="preserve"> at low</w:t>
      </w:r>
      <w:r w:rsidR="00F84610" w:rsidRPr="00EC1903">
        <w:rPr>
          <w:rFonts w:ascii="Times New Roman" w:hAnsi="Times New Roman"/>
          <w:color w:val="000000"/>
        </w:rPr>
        <w:t xml:space="preserve"> concentration and temperature</w:t>
      </w:r>
      <w:r w:rsidR="00712007" w:rsidRPr="00EC1903">
        <w:rPr>
          <w:rFonts w:ascii="Times New Roman" w:hAnsi="Times New Roman"/>
          <w:color w:val="000000"/>
        </w:rPr>
        <w:t xml:space="preserve"> </w:t>
      </w:r>
      <w:r w:rsidR="00712007" w:rsidRPr="00EC1903">
        <w:rPr>
          <w:rFonts w:ascii="Times New Roman" w:hAnsi="Times New Roman"/>
          <w:color w:val="000000"/>
        </w:rPr>
        <w:fldChar w:fldCharType="begin"/>
      </w:r>
      <w:r w:rsidR="00712007" w:rsidRPr="00EC1903">
        <w:rPr>
          <w:rFonts w:ascii="Times New Roman" w:hAnsi="Times New Roman"/>
          <w:color w:val="000000"/>
        </w:rPr>
        <w:instrText>ADDIN RW.CITE{{145 Hernández,Simelys Pris 2011;182 Zhou,L. 2004;183 Gholampour,F. 2014;184 Velu,S. 2002}}</w:instrText>
      </w:r>
      <w:r w:rsidR="00712007" w:rsidRPr="00EC1903">
        <w:rPr>
          <w:rFonts w:ascii="Times New Roman" w:hAnsi="Times New Roman"/>
          <w:color w:val="000000"/>
        </w:rPr>
        <w:fldChar w:fldCharType="separate"/>
      </w:r>
      <w:r w:rsidR="00F84610" w:rsidRPr="00EC1903">
        <w:rPr>
          <w:rFonts w:ascii="Times New Roman" w:eastAsia="Times New Roman" w:hAnsi="Times New Roman"/>
        </w:rPr>
        <w:t xml:space="preserve"> (</w:t>
      </w:r>
      <w:r w:rsidR="0009090D" w:rsidRPr="00EC1903">
        <w:rPr>
          <w:rFonts w:ascii="Times New Roman" w:eastAsia="Times New Roman" w:hAnsi="Times New Roman"/>
        </w:rPr>
        <w:t xml:space="preserve">Velu et al., 2002; </w:t>
      </w:r>
      <w:r w:rsidR="00F2754B" w:rsidRPr="00EC1903">
        <w:rPr>
          <w:rFonts w:ascii="Times New Roman" w:eastAsia="Times New Roman" w:hAnsi="Times New Roman"/>
        </w:rPr>
        <w:t xml:space="preserve">Zhou et al., 2004; </w:t>
      </w:r>
      <w:r w:rsidR="00F84610" w:rsidRPr="00EC1903">
        <w:rPr>
          <w:rFonts w:ascii="Times New Roman" w:eastAsia="Times New Roman" w:hAnsi="Times New Roman"/>
        </w:rPr>
        <w:t>Hernández et al.</w:t>
      </w:r>
      <w:r w:rsidR="0009090D" w:rsidRPr="00EC1903">
        <w:rPr>
          <w:rFonts w:ascii="Times New Roman" w:eastAsia="Times New Roman" w:hAnsi="Times New Roman"/>
        </w:rPr>
        <w:t>,</w:t>
      </w:r>
      <w:r w:rsidR="00F2754B" w:rsidRPr="00EC1903">
        <w:rPr>
          <w:rFonts w:ascii="Times New Roman" w:eastAsia="Times New Roman" w:hAnsi="Times New Roman"/>
        </w:rPr>
        <w:t xml:space="preserve"> 2011;</w:t>
      </w:r>
      <w:r w:rsidR="00F84610" w:rsidRPr="00EC1903">
        <w:rPr>
          <w:rFonts w:ascii="Times New Roman" w:eastAsia="Times New Roman" w:hAnsi="Times New Roman"/>
        </w:rPr>
        <w:t xml:space="preserve"> </w:t>
      </w:r>
      <w:r w:rsidR="00CE7E7F" w:rsidRPr="00EC1903">
        <w:rPr>
          <w:rFonts w:ascii="Times New Roman" w:eastAsia="Times New Roman" w:hAnsi="Times New Roman"/>
        </w:rPr>
        <w:t>Gholampour and Yeganegi 2014</w:t>
      </w:r>
      <w:r w:rsidR="00F84610" w:rsidRPr="00EC1903">
        <w:rPr>
          <w:rFonts w:ascii="Times New Roman" w:eastAsia="Times New Roman" w:hAnsi="Times New Roman"/>
        </w:rPr>
        <w:t>)</w:t>
      </w:r>
      <w:r w:rsidR="00712007" w:rsidRPr="00EC1903">
        <w:rPr>
          <w:rFonts w:ascii="Times New Roman" w:hAnsi="Times New Roman"/>
          <w:color w:val="000000"/>
        </w:rPr>
        <w:fldChar w:fldCharType="end"/>
      </w:r>
      <w:r w:rsidRPr="00EC1903">
        <w:rPr>
          <w:rFonts w:ascii="Times New Roman" w:hAnsi="Times New Roman"/>
          <w:color w:val="000000"/>
        </w:rPr>
        <w:t>. It is capable of reducing sulfur concentration in the proce</w:t>
      </w:r>
      <w:r w:rsidR="00F84610" w:rsidRPr="00EC1903">
        <w:rPr>
          <w:rFonts w:ascii="Times New Roman" w:hAnsi="Times New Roman"/>
          <w:color w:val="000000"/>
        </w:rPr>
        <w:t>ss streams to sub ppm levels</w:t>
      </w:r>
      <w:r w:rsidR="00536A1C" w:rsidRPr="00EC1903">
        <w:rPr>
          <w:rFonts w:ascii="Times New Roman" w:hAnsi="Times New Roman"/>
          <w:color w:val="000000"/>
        </w:rPr>
        <w:t xml:space="preserve"> </w:t>
      </w:r>
      <w:r w:rsidR="00536A1C" w:rsidRPr="00EC1903">
        <w:rPr>
          <w:rFonts w:ascii="Times New Roman" w:hAnsi="Times New Roman"/>
          <w:color w:val="000000"/>
        </w:rPr>
        <w:fldChar w:fldCharType="begin"/>
      </w:r>
      <w:r w:rsidR="00536A1C" w:rsidRPr="00EC1903">
        <w:rPr>
          <w:rFonts w:ascii="Times New Roman" w:hAnsi="Times New Roman"/>
          <w:color w:val="000000"/>
        </w:rPr>
        <w:instrText>ADDIN RW.CITE{{148 Rezaei,Sabereh 2012}}</w:instrText>
      </w:r>
      <w:r w:rsidR="00536A1C" w:rsidRPr="00EC1903">
        <w:rPr>
          <w:rFonts w:ascii="Times New Roman" w:hAnsi="Times New Roman"/>
          <w:color w:val="000000"/>
        </w:rPr>
        <w:fldChar w:fldCharType="separate"/>
      </w:r>
      <w:r w:rsidR="00536A1C" w:rsidRPr="00EC1903">
        <w:rPr>
          <w:rFonts w:ascii="Times New Roman" w:eastAsia="Times New Roman" w:hAnsi="Times New Roman"/>
        </w:rPr>
        <w:t>(Rezaei et al.</w:t>
      </w:r>
      <w:r w:rsidR="00CE7E7F" w:rsidRPr="00EC1903">
        <w:rPr>
          <w:rFonts w:ascii="Times New Roman" w:eastAsia="Times New Roman" w:hAnsi="Times New Roman"/>
        </w:rPr>
        <w:t>,</w:t>
      </w:r>
      <w:r w:rsidR="00536A1C" w:rsidRPr="00EC1903">
        <w:rPr>
          <w:rFonts w:ascii="Times New Roman" w:eastAsia="Times New Roman" w:hAnsi="Times New Roman"/>
        </w:rPr>
        <w:t xml:space="preserve"> 2012)</w:t>
      </w:r>
      <w:r w:rsidR="00536A1C" w:rsidRPr="00EC1903">
        <w:rPr>
          <w:rFonts w:ascii="Times New Roman" w:hAnsi="Times New Roman"/>
          <w:color w:val="000000"/>
        </w:rPr>
        <w:fldChar w:fldCharType="end"/>
      </w:r>
      <w:r w:rsidRPr="00EC1903">
        <w:rPr>
          <w:rFonts w:ascii="Times New Roman" w:hAnsi="Times New Roman"/>
          <w:color w:val="000000"/>
        </w:rPr>
        <w:t xml:space="preserve">. </w:t>
      </w:r>
    </w:p>
    <w:p w14:paraId="0600E194" w14:textId="71E34C78" w:rsidR="00724322" w:rsidRPr="00EC1903" w:rsidRDefault="00724322" w:rsidP="003D3A9F">
      <w:pPr>
        <w:widowControl w:val="0"/>
        <w:autoSpaceDE w:val="0"/>
        <w:autoSpaceDN w:val="0"/>
        <w:adjustRightInd w:val="0"/>
        <w:spacing w:line="480" w:lineRule="auto"/>
        <w:ind w:firstLine="720"/>
        <w:rPr>
          <w:rFonts w:ascii="Times New Roman" w:hAnsi="Times New Roman"/>
          <w:color w:val="000000"/>
        </w:rPr>
      </w:pPr>
      <w:r w:rsidRPr="00EC1903">
        <w:rPr>
          <w:rFonts w:ascii="Times New Roman" w:hAnsi="Times New Roman"/>
          <w:color w:val="000000"/>
        </w:rPr>
        <w:t xml:space="preserve">Adsorption processes using various metal and mixed metal oxides have been </w:t>
      </w:r>
      <w:r w:rsidRPr="00EC1903">
        <w:rPr>
          <w:rFonts w:ascii="Times New Roman" w:hAnsi="Times New Roman"/>
          <w:color w:val="000000"/>
        </w:rPr>
        <w:lastRenderedPageBreak/>
        <w:t>studied for</w:t>
      </w:r>
      <w:r w:rsidR="00F84610" w:rsidRPr="00EC1903">
        <w:rPr>
          <w:rFonts w:ascii="Times New Roman" w:hAnsi="Times New Roman"/>
          <w:color w:val="000000"/>
        </w:rPr>
        <w:t xml:space="preserve"> room temperature</w:t>
      </w:r>
      <w:r w:rsidR="00EA577D" w:rsidRPr="00EC1903">
        <w:rPr>
          <w:rFonts w:ascii="Times New Roman" w:hAnsi="Times New Roman"/>
          <w:color w:val="000000"/>
        </w:rPr>
        <w:t xml:space="preserve"> </w:t>
      </w:r>
      <w:r w:rsidR="00536A1C" w:rsidRPr="00EC1903">
        <w:rPr>
          <w:rFonts w:ascii="Times New Roman" w:hAnsi="Times New Roman"/>
          <w:color w:val="000000"/>
        </w:rPr>
        <w:fldChar w:fldCharType="begin"/>
      </w:r>
      <w:r w:rsidR="00536A1C" w:rsidRPr="00EC1903">
        <w:rPr>
          <w:rFonts w:ascii="Times New Roman" w:hAnsi="Times New Roman"/>
          <w:color w:val="000000"/>
        </w:rPr>
        <w:instrText>ADDIN RW.CITE{{150 Xue,M. 2003;185 Carnes,C.L. 2002}}</w:instrText>
      </w:r>
      <w:r w:rsidR="00536A1C" w:rsidRPr="00EC1903">
        <w:rPr>
          <w:rFonts w:ascii="Times New Roman" w:hAnsi="Times New Roman"/>
          <w:color w:val="000000"/>
        </w:rPr>
        <w:fldChar w:fldCharType="separate"/>
      </w:r>
      <w:r w:rsidR="00CE7E7F" w:rsidRPr="00EC1903">
        <w:rPr>
          <w:rFonts w:ascii="Times New Roman" w:eastAsia="Times New Roman" w:hAnsi="Times New Roman"/>
        </w:rPr>
        <w:t>( Carnes and Klabunde, 2002; Xue et al., 2003</w:t>
      </w:r>
      <w:r w:rsidR="00536A1C" w:rsidRPr="00EC1903">
        <w:rPr>
          <w:rFonts w:ascii="Times New Roman" w:eastAsia="Times New Roman" w:hAnsi="Times New Roman"/>
        </w:rPr>
        <w:t>)</w:t>
      </w:r>
      <w:r w:rsidR="00536A1C" w:rsidRPr="00EC1903">
        <w:rPr>
          <w:rFonts w:ascii="Times New Roman" w:hAnsi="Times New Roman"/>
          <w:color w:val="000000"/>
        </w:rPr>
        <w:fldChar w:fldCharType="end"/>
      </w:r>
      <w:r w:rsidR="00536A1C" w:rsidRPr="00EC1903">
        <w:rPr>
          <w:rFonts w:ascii="Times New Roman" w:hAnsi="Times New Roman"/>
          <w:color w:val="000000"/>
        </w:rPr>
        <w:t xml:space="preserve"> </w:t>
      </w:r>
      <w:r w:rsidR="00EA577D" w:rsidRPr="00EC1903">
        <w:rPr>
          <w:rFonts w:ascii="Times New Roman" w:hAnsi="Times New Roman"/>
          <w:color w:val="000000"/>
        </w:rPr>
        <w:t>and relatively</w:t>
      </w:r>
      <w:r w:rsidRPr="00EC1903">
        <w:rPr>
          <w:rFonts w:ascii="Times New Roman" w:hAnsi="Times New Roman"/>
          <w:color w:val="000000"/>
        </w:rPr>
        <w:t xml:space="preserve"> low temperature (&lt;</w:t>
      </w:r>
      <w:r w:rsidR="00EA577D" w:rsidRPr="00EC1903">
        <w:rPr>
          <w:rFonts w:ascii="Times New Roman" w:hAnsi="Times New Roman"/>
          <w:color w:val="000000"/>
        </w:rPr>
        <w:t>4</w:t>
      </w:r>
      <w:r w:rsidRPr="00EC1903">
        <w:rPr>
          <w:rFonts w:ascii="Times New Roman" w:hAnsi="Times New Roman"/>
          <w:color w:val="000000"/>
        </w:rPr>
        <w:t>00</w:t>
      </w:r>
      <w:r w:rsidR="00CE7E7F" w:rsidRPr="00EC1903">
        <w:rPr>
          <w:rFonts w:ascii="Times New Roman" w:hAnsi="Times New Roman"/>
          <w:color w:val="000000"/>
        </w:rPr>
        <w:t xml:space="preserve"> </w:t>
      </w:r>
      <w:r w:rsidRPr="00EC1903">
        <w:rPr>
          <w:rFonts w:ascii="Times New Roman" w:hAnsi="Times New Roman"/>
          <w:color w:val="000000"/>
        </w:rPr>
        <w:t>°C) desulfurization</w:t>
      </w:r>
      <w:r w:rsidR="00536A1C" w:rsidRPr="00EC1903">
        <w:rPr>
          <w:rFonts w:ascii="Times New Roman" w:hAnsi="Times New Roman"/>
          <w:color w:val="000000"/>
        </w:rPr>
        <w:t xml:space="preserve"> </w:t>
      </w:r>
      <w:r w:rsidR="00536A1C" w:rsidRPr="00EC1903">
        <w:rPr>
          <w:rFonts w:ascii="Times New Roman" w:hAnsi="Times New Roman"/>
          <w:color w:val="000000"/>
        </w:rPr>
        <w:fldChar w:fldCharType="begin"/>
      </w:r>
      <w:r w:rsidR="00536A1C" w:rsidRPr="00EC1903">
        <w:rPr>
          <w:rFonts w:ascii="Times New Roman" w:hAnsi="Times New Roman"/>
          <w:color w:val="000000"/>
        </w:rPr>
        <w:instrText>ADDIN RW.CITE{{152 Baird,T. 1999;186 Babé, Céline 2012;153 Moezzi,Amir 2012}}</w:instrText>
      </w:r>
      <w:r w:rsidR="00536A1C" w:rsidRPr="00EC1903">
        <w:rPr>
          <w:rFonts w:ascii="Times New Roman" w:hAnsi="Times New Roman"/>
          <w:color w:val="000000"/>
        </w:rPr>
        <w:fldChar w:fldCharType="separate"/>
      </w:r>
      <w:r w:rsidR="00F84610" w:rsidRPr="00EC1903">
        <w:rPr>
          <w:rFonts w:ascii="Times New Roman" w:eastAsia="Times New Roman" w:hAnsi="Times New Roman"/>
        </w:rPr>
        <w:t xml:space="preserve"> (Baird et al.</w:t>
      </w:r>
      <w:r w:rsidR="00E07B7B" w:rsidRPr="00EC1903">
        <w:rPr>
          <w:rFonts w:ascii="Times New Roman" w:eastAsia="Times New Roman" w:hAnsi="Times New Roman"/>
        </w:rPr>
        <w:t>, 1999;</w:t>
      </w:r>
      <w:r w:rsidR="00F84610" w:rsidRPr="00EC1903">
        <w:rPr>
          <w:rFonts w:ascii="Times New Roman" w:eastAsia="Times New Roman" w:hAnsi="Times New Roman"/>
        </w:rPr>
        <w:t xml:space="preserve"> Babé et al.</w:t>
      </w:r>
      <w:r w:rsidR="00E07B7B" w:rsidRPr="00EC1903">
        <w:rPr>
          <w:rFonts w:ascii="Times New Roman" w:eastAsia="Times New Roman" w:hAnsi="Times New Roman"/>
        </w:rPr>
        <w:t>, 2012;</w:t>
      </w:r>
      <w:r w:rsidR="00F84610" w:rsidRPr="00EC1903">
        <w:rPr>
          <w:rFonts w:ascii="Times New Roman" w:eastAsia="Times New Roman" w:hAnsi="Times New Roman"/>
        </w:rPr>
        <w:t xml:space="preserve"> Moezzi</w:t>
      </w:r>
      <w:r w:rsidR="00E07B7B" w:rsidRPr="00EC1903">
        <w:rPr>
          <w:rFonts w:ascii="Times New Roman" w:eastAsia="Times New Roman" w:hAnsi="Times New Roman"/>
        </w:rPr>
        <w:t xml:space="preserve"> et al.,</w:t>
      </w:r>
      <w:r w:rsidR="00F84610" w:rsidRPr="00EC1903">
        <w:rPr>
          <w:rFonts w:ascii="Times New Roman" w:eastAsia="Times New Roman" w:hAnsi="Times New Roman"/>
        </w:rPr>
        <w:t xml:space="preserve"> 2012)</w:t>
      </w:r>
      <w:r w:rsidR="00536A1C" w:rsidRPr="00EC1903">
        <w:rPr>
          <w:rFonts w:ascii="Times New Roman" w:hAnsi="Times New Roman"/>
          <w:color w:val="000000"/>
        </w:rPr>
        <w:fldChar w:fldCharType="end"/>
      </w:r>
      <w:r w:rsidRPr="00EC1903">
        <w:rPr>
          <w:rFonts w:ascii="Times New Roman" w:hAnsi="Times New Roman"/>
          <w:color w:val="000000"/>
        </w:rPr>
        <w:t xml:space="preserve">, focusing </w:t>
      </w:r>
      <w:r w:rsidR="00636225" w:rsidRPr="00EC1903">
        <w:rPr>
          <w:rFonts w:ascii="Times New Roman" w:hAnsi="Times New Roman"/>
          <w:color w:val="000000"/>
        </w:rPr>
        <w:t xml:space="preserve">more </w:t>
      </w:r>
      <w:r w:rsidRPr="00EC1903">
        <w:rPr>
          <w:rFonts w:ascii="Times New Roman" w:hAnsi="Times New Roman"/>
          <w:color w:val="000000"/>
        </w:rPr>
        <w:t>on high surface area pure zinc oxide o</w:t>
      </w:r>
      <w:r w:rsidR="00F84610" w:rsidRPr="00EC1903">
        <w:rPr>
          <w:rFonts w:ascii="Times New Roman" w:hAnsi="Times New Roman"/>
          <w:color w:val="000000"/>
        </w:rPr>
        <w:t>r mixed with other metal-oxides</w:t>
      </w:r>
      <w:r w:rsidR="00536A1C" w:rsidRPr="00EC1903">
        <w:rPr>
          <w:rFonts w:ascii="Times New Roman" w:hAnsi="Times New Roman"/>
          <w:color w:val="000000"/>
        </w:rPr>
        <w:fldChar w:fldCharType="begin"/>
      </w:r>
      <w:r w:rsidR="00536A1C" w:rsidRPr="00EC1903">
        <w:rPr>
          <w:rFonts w:ascii="Times New Roman" w:hAnsi="Times New Roman"/>
          <w:color w:val="000000"/>
        </w:rPr>
        <w:instrText>ADDIN RW.CITE{{144 Jiang,Dahao 2010;150 Xue,M. 2003;185 Carnes,C.L. 2002;152 Baird,T. 1999;186 Babé, Céline 2012;153 Moezzi,Amir 2012}}</w:instrText>
      </w:r>
      <w:r w:rsidR="00536A1C" w:rsidRPr="00EC1903">
        <w:rPr>
          <w:rFonts w:ascii="Times New Roman" w:hAnsi="Times New Roman"/>
          <w:color w:val="000000"/>
        </w:rPr>
        <w:fldChar w:fldCharType="separate"/>
      </w:r>
      <w:r w:rsidR="00E07B7B" w:rsidRPr="00EC1903">
        <w:rPr>
          <w:rFonts w:ascii="Times New Roman" w:eastAsia="Times New Roman" w:hAnsi="Times New Roman"/>
        </w:rPr>
        <w:t xml:space="preserve"> (Baird et al., 1999; Carnes and Klabunde, 2002; Xue et al., 2003; Jiang et al., 2010;</w:t>
      </w:r>
      <w:r w:rsidR="00F84610" w:rsidRPr="00EC1903">
        <w:rPr>
          <w:rFonts w:ascii="Times New Roman" w:eastAsia="Times New Roman" w:hAnsi="Times New Roman"/>
        </w:rPr>
        <w:t xml:space="preserve"> Babé et al.</w:t>
      </w:r>
      <w:r w:rsidR="00E07B7B" w:rsidRPr="00EC1903">
        <w:rPr>
          <w:rFonts w:ascii="Times New Roman" w:eastAsia="Times New Roman" w:hAnsi="Times New Roman"/>
        </w:rPr>
        <w:t>, 2012;</w:t>
      </w:r>
      <w:r w:rsidR="00F84610" w:rsidRPr="00EC1903">
        <w:rPr>
          <w:rFonts w:ascii="Times New Roman" w:eastAsia="Times New Roman" w:hAnsi="Times New Roman"/>
        </w:rPr>
        <w:t xml:space="preserve"> Moezzi et al.</w:t>
      </w:r>
      <w:r w:rsidR="00E07B7B" w:rsidRPr="00EC1903">
        <w:rPr>
          <w:rFonts w:ascii="Times New Roman" w:eastAsia="Times New Roman" w:hAnsi="Times New Roman"/>
        </w:rPr>
        <w:t>,</w:t>
      </w:r>
      <w:r w:rsidR="00F84610" w:rsidRPr="00EC1903">
        <w:rPr>
          <w:rFonts w:ascii="Times New Roman" w:eastAsia="Times New Roman" w:hAnsi="Times New Roman"/>
        </w:rPr>
        <w:t xml:space="preserve"> 2012)</w:t>
      </w:r>
      <w:r w:rsidR="00536A1C" w:rsidRPr="00EC1903">
        <w:rPr>
          <w:rFonts w:ascii="Times New Roman" w:hAnsi="Times New Roman"/>
          <w:color w:val="000000"/>
        </w:rPr>
        <w:fldChar w:fldCharType="end"/>
      </w:r>
      <w:r w:rsidRPr="00EC1903">
        <w:rPr>
          <w:rFonts w:ascii="Times New Roman" w:hAnsi="Times New Roman"/>
          <w:color w:val="000000"/>
        </w:rPr>
        <w:t>. From the differences in the intrinsic reactivity of metal oxides with H</w:t>
      </w:r>
      <w:r w:rsidRPr="00EC1903">
        <w:rPr>
          <w:rFonts w:ascii="Times New Roman" w:hAnsi="Times New Roman"/>
          <w:color w:val="000000"/>
          <w:vertAlign w:val="subscript"/>
        </w:rPr>
        <w:t>2</w:t>
      </w:r>
      <w:r w:rsidRPr="00EC1903">
        <w:rPr>
          <w:rFonts w:ascii="Times New Roman" w:hAnsi="Times New Roman"/>
          <w:color w:val="000000"/>
        </w:rPr>
        <w:t xml:space="preserve">S by thermodynamic </w:t>
      </w:r>
      <w:r w:rsidR="001360E8" w:rsidRPr="00EC1903">
        <w:rPr>
          <w:rFonts w:ascii="Times New Roman" w:hAnsi="Times New Roman"/>
        </w:rPr>
        <w:t>driving force</w:t>
      </w:r>
      <w:r w:rsidRPr="00EC1903">
        <w:rPr>
          <w:rFonts w:ascii="Times New Roman" w:hAnsi="Times New Roman"/>
          <w:color w:val="000000"/>
        </w:rPr>
        <w:t xml:space="preserve"> ZnO, CuO, </w:t>
      </w:r>
      <w:proofErr w:type="spellStart"/>
      <w:r w:rsidRPr="00EC1903">
        <w:rPr>
          <w:rFonts w:ascii="Times New Roman" w:hAnsi="Times New Roman"/>
          <w:color w:val="000000"/>
        </w:rPr>
        <w:t>Ag</w:t>
      </w:r>
      <w:r w:rsidR="00487AFF" w:rsidRPr="00EC1903">
        <w:rPr>
          <w:rFonts w:ascii="Times New Roman" w:hAnsi="Times New Roman"/>
          <w:color w:val="000000"/>
          <w:vertAlign w:val="subscript"/>
        </w:rPr>
        <w:t>2</w:t>
      </w:r>
      <w:r w:rsidRPr="00EC1903">
        <w:rPr>
          <w:rFonts w:ascii="Times New Roman" w:hAnsi="Times New Roman"/>
          <w:color w:val="000000"/>
        </w:rPr>
        <w:t>O</w:t>
      </w:r>
      <w:proofErr w:type="spellEnd"/>
      <w:r w:rsidRPr="00EC1903">
        <w:rPr>
          <w:rFonts w:ascii="Times New Roman" w:hAnsi="Times New Roman"/>
          <w:color w:val="000000"/>
        </w:rPr>
        <w:t xml:space="preserve"> and </w:t>
      </w:r>
      <w:proofErr w:type="spellStart"/>
      <w:r w:rsidRPr="00EC1903">
        <w:rPr>
          <w:rFonts w:ascii="Times New Roman" w:hAnsi="Times New Roman"/>
          <w:color w:val="000000"/>
        </w:rPr>
        <w:t>CaO</w:t>
      </w:r>
      <w:proofErr w:type="spellEnd"/>
      <w:r w:rsidRPr="00EC1903">
        <w:rPr>
          <w:rFonts w:ascii="Times New Roman" w:hAnsi="Times New Roman"/>
          <w:color w:val="000000"/>
        </w:rPr>
        <w:t xml:space="preserve"> have shown favorable sulfidat</w:t>
      </w:r>
      <w:r w:rsidR="00F84610" w:rsidRPr="00EC1903">
        <w:rPr>
          <w:rFonts w:ascii="Times New Roman" w:hAnsi="Times New Roman"/>
          <w:color w:val="000000"/>
        </w:rPr>
        <w:t xml:space="preserve">ion at room temperature </w:t>
      </w:r>
      <w:r w:rsidR="00536A1C" w:rsidRPr="00EC1903">
        <w:rPr>
          <w:rFonts w:ascii="Times New Roman" w:hAnsi="Times New Roman"/>
          <w:color w:val="000000"/>
        </w:rPr>
        <w:fldChar w:fldCharType="begin"/>
      </w:r>
      <w:r w:rsidR="00536A1C" w:rsidRPr="00EC1903">
        <w:rPr>
          <w:rFonts w:ascii="Times New Roman" w:hAnsi="Times New Roman"/>
          <w:color w:val="000000"/>
        </w:rPr>
        <w:instrText>ADDIN RW.CITE{{150 Xue,M. 2003;185 Carnes,C.L. 2002}}</w:instrText>
      </w:r>
      <w:r w:rsidR="00536A1C" w:rsidRPr="00EC1903">
        <w:rPr>
          <w:rFonts w:ascii="Times New Roman" w:hAnsi="Times New Roman"/>
          <w:color w:val="000000"/>
        </w:rPr>
        <w:fldChar w:fldCharType="separate"/>
      </w:r>
      <w:r w:rsidR="00536A1C" w:rsidRPr="00EC1903">
        <w:rPr>
          <w:rFonts w:ascii="Times New Roman" w:eastAsia="Times New Roman" w:hAnsi="Times New Roman"/>
        </w:rPr>
        <w:t>(</w:t>
      </w:r>
      <w:r w:rsidR="00E07B7B" w:rsidRPr="00EC1903">
        <w:rPr>
          <w:rFonts w:ascii="Times New Roman" w:eastAsia="Times New Roman" w:hAnsi="Times New Roman"/>
        </w:rPr>
        <w:t xml:space="preserve">Carnes and Klabunde, 2002; </w:t>
      </w:r>
      <w:r w:rsidR="00536A1C" w:rsidRPr="00EC1903">
        <w:rPr>
          <w:rFonts w:ascii="Times New Roman" w:eastAsia="Times New Roman" w:hAnsi="Times New Roman"/>
        </w:rPr>
        <w:t>Xue et al.</w:t>
      </w:r>
      <w:r w:rsidR="00E07B7B" w:rsidRPr="00EC1903">
        <w:rPr>
          <w:rFonts w:ascii="Times New Roman" w:eastAsia="Times New Roman" w:hAnsi="Times New Roman"/>
        </w:rPr>
        <w:t>, 2003</w:t>
      </w:r>
      <w:r w:rsidR="00536A1C" w:rsidRPr="00EC1903">
        <w:rPr>
          <w:rFonts w:ascii="Times New Roman" w:eastAsia="Times New Roman" w:hAnsi="Times New Roman"/>
        </w:rPr>
        <w:t>)</w:t>
      </w:r>
      <w:r w:rsidR="00536A1C" w:rsidRPr="00EC1903">
        <w:rPr>
          <w:rFonts w:ascii="Times New Roman" w:hAnsi="Times New Roman"/>
          <w:color w:val="000000"/>
        </w:rPr>
        <w:fldChar w:fldCharType="end"/>
      </w:r>
      <w:r w:rsidRPr="00EC1903">
        <w:rPr>
          <w:rFonts w:ascii="Times New Roman" w:hAnsi="Times New Roman"/>
          <w:color w:val="000000"/>
        </w:rPr>
        <w:t xml:space="preserve">. </w:t>
      </w:r>
    </w:p>
    <w:p w14:paraId="6ADAB1A5" w14:textId="51A65A29" w:rsidR="00724322" w:rsidRPr="00EC1903" w:rsidRDefault="00724322" w:rsidP="003D3A9F">
      <w:pPr>
        <w:widowControl w:val="0"/>
        <w:autoSpaceDE w:val="0"/>
        <w:autoSpaceDN w:val="0"/>
        <w:adjustRightInd w:val="0"/>
        <w:spacing w:line="480" w:lineRule="auto"/>
        <w:ind w:firstLine="720"/>
        <w:rPr>
          <w:rFonts w:ascii="Times New Roman" w:hAnsi="Times New Roman"/>
          <w:color w:val="000000"/>
        </w:rPr>
      </w:pPr>
      <w:r w:rsidRPr="00EC1903">
        <w:rPr>
          <w:rFonts w:ascii="Times New Roman" w:hAnsi="Times New Roman"/>
          <w:color w:val="000000"/>
        </w:rPr>
        <w:t>High dispersion of reactive sites can considerably enhance the reaction between metal compounds and H</w:t>
      </w:r>
      <w:r w:rsidRPr="00EC1903">
        <w:rPr>
          <w:rFonts w:ascii="Times New Roman" w:hAnsi="Times New Roman"/>
          <w:color w:val="000000"/>
          <w:vertAlign w:val="subscript"/>
        </w:rPr>
        <w:t>2</w:t>
      </w:r>
      <w:r w:rsidR="00F84610" w:rsidRPr="00EC1903">
        <w:rPr>
          <w:rFonts w:ascii="Times New Roman" w:hAnsi="Times New Roman"/>
          <w:color w:val="000000"/>
        </w:rPr>
        <w:t>S molecules</w:t>
      </w:r>
      <w:r w:rsidR="00536A1C" w:rsidRPr="00EC1903">
        <w:rPr>
          <w:rFonts w:ascii="Times New Roman" w:hAnsi="Times New Roman"/>
          <w:color w:val="000000"/>
        </w:rPr>
        <w:t xml:space="preserve"> </w:t>
      </w:r>
      <w:r w:rsidR="00536A1C" w:rsidRPr="00EC1903">
        <w:rPr>
          <w:rFonts w:ascii="Times New Roman" w:hAnsi="Times New Roman"/>
          <w:color w:val="000000"/>
        </w:rPr>
        <w:fldChar w:fldCharType="begin"/>
      </w:r>
      <w:r w:rsidR="00536A1C" w:rsidRPr="00EC1903">
        <w:rPr>
          <w:rFonts w:ascii="Times New Roman" w:hAnsi="Times New Roman"/>
          <w:color w:val="000000"/>
        </w:rPr>
        <w:instrText>ADDIN RW.CITE{{144 Jiang,Dahao 2010}}</w:instrText>
      </w:r>
      <w:r w:rsidR="00536A1C" w:rsidRPr="00EC1903">
        <w:rPr>
          <w:rFonts w:ascii="Times New Roman" w:hAnsi="Times New Roman"/>
          <w:color w:val="000000"/>
        </w:rPr>
        <w:fldChar w:fldCharType="separate"/>
      </w:r>
      <w:r w:rsidR="00536A1C" w:rsidRPr="00EC1903">
        <w:rPr>
          <w:rFonts w:ascii="Times New Roman" w:eastAsia="Times New Roman" w:hAnsi="Times New Roman"/>
        </w:rPr>
        <w:t>(Jiang et al.</w:t>
      </w:r>
      <w:r w:rsidR="00E07B7B" w:rsidRPr="00EC1903">
        <w:rPr>
          <w:rFonts w:ascii="Times New Roman" w:eastAsia="Times New Roman" w:hAnsi="Times New Roman"/>
        </w:rPr>
        <w:t>,</w:t>
      </w:r>
      <w:r w:rsidR="00536A1C" w:rsidRPr="00EC1903">
        <w:rPr>
          <w:rFonts w:ascii="Times New Roman" w:eastAsia="Times New Roman" w:hAnsi="Times New Roman"/>
        </w:rPr>
        <w:t xml:space="preserve"> 2010)</w:t>
      </w:r>
      <w:r w:rsidR="00536A1C" w:rsidRPr="00EC1903">
        <w:rPr>
          <w:rFonts w:ascii="Times New Roman" w:hAnsi="Times New Roman"/>
          <w:color w:val="000000"/>
        </w:rPr>
        <w:fldChar w:fldCharType="end"/>
      </w:r>
      <w:r w:rsidRPr="00EC1903">
        <w:rPr>
          <w:rFonts w:ascii="Times New Roman" w:hAnsi="Times New Roman"/>
          <w:color w:val="000000"/>
        </w:rPr>
        <w:t>. An approach for improving desulfurization capacity at room temperature is to load reactive sites on high surface area supports, which include</w:t>
      </w:r>
      <w:r w:rsidRPr="00EC1903">
        <w:rPr>
          <w:rFonts w:ascii="Times New Roman" w:hAnsi="Times New Roman"/>
        </w:rPr>
        <w:t xml:space="preserve"> </w:t>
      </w:r>
      <w:r w:rsidR="00F84610" w:rsidRPr="00EC1903">
        <w:rPr>
          <w:rFonts w:ascii="Times New Roman" w:hAnsi="Times New Roman"/>
          <w:color w:val="000000"/>
        </w:rPr>
        <w:t>zeolites</w:t>
      </w:r>
      <w:r w:rsidR="00536A1C" w:rsidRPr="00EC1903">
        <w:rPr>
          <w:rFonts w:ascii="Times New Roman" w:hAnsi="Times New Roman"/>
          <w:color w:val="000000"/>
        </w:rPr>
        <w:t xml:space="preserve"> </w:t>
      </w:r>
      <w:r w:rsidR="00536A1C" w:rsidRPr="00EC1903">
        <w:rPr>
          <w:rFonts w:ascii="Times New Roman" w:hAnsi="Times New Roman"/>
          <w:color w:val="000000"/>
        </w:rPr>
        <w:fldChar w:fldCharType="begin"/>
      </w:r>
      <w:r w:rsidR="00536A1C" w:rsidRPr="00EC1903">
        <w:rPr>
          <w:rFonts w:ascii="Times New Roman" w:hAnsi="Times New Roman"/>
          <w:color w:val="000000"/>
        </w:rPr>
        <w:instrText>ADDIN RW.CITE{{154 Melo,DMA 2006;155 Crespo,Dennis 2008;156 Kumar,Parveen 2011}}</w:instrText>
      </w:r>
      <w:r w:rsidR="00536A1C" w:rsidRPr="00EC1903">
        <w:rPr>
          <w:rFonts w:ascii="Times New Roman" w:hAnsi="Times New Roman"/>
          <w:color w:val="000000"/>
        </w:rPr>
        <w:fldChar w:fldCharType="separate"/>
      </w:r>
      <w:r w:rsidR="00536A1C" w:rsidRPr="00EC1903">
        <w:rPr>
          <w:rFonts w:ascii="Times New Roman" w:eastAsia="Times New Roman" w:hAnsi="Times New Roman"/>
        </w:rPr>
        <w:t>(Melo et al.</w:t>
      </w:r>
      <w:r w:rsidR="00E07B7B" w:rsidRPr="00EC1903">
        <w:rPr>
          <w:rFonts w:ascii="Times New Roman" w:eastAsia="Times New Roman" w:hAnsi="Times New Roman"/>
        </w:rPr>
        <w:t>, 2006;</w:t>
      </w:r>
      <w:r w:rsidR="00536A1C" w:rsidRPr="00EC1903">
        <w:rPr>
          <w:rFonts w:ascii="Times New Roman" w:eastAsia="Times New Roman" w:hAnsi="Times New Roman"/>
        </w:rPr>
        <w:t xml:space="preserve"> Crespo et al.</w:t>
      </w:r>
      <w:r w:rsidR="00E07B7B" w:rsidRPr="00EC1903">
        <w:rPr>
          <w:rFonts w:ascii="Times New Roman" w:eastAsia="Times New Roman" w:hAnsi="Times New Roman"/>
        </w:rPr>
        <w:t>, 2008;</w:t>
      </w:r>
      <w:r w:rsidR="00536A1C" w:rsidRPr="00EC1903">
        <w:rPr>
          <w:rFonts w:ascii="Times New Roman" w:eastAsia="Times New Roman" w:hAnsi="Times New Roman"/>
        </w:rPr>
        <w:t xml:space="preserve"> Kumar et al.</w:t>
      </w:r>
      <w:r w:rsidR="00E07B7B" w:rsidRPr="00EC1903">
        <w:rPr>
          <w:rFonts w:ascii="Times New Roman" w:eastAsia="Times New Roman" w:hAnsi="Times New Roman"/>
        </w:rPr>
        <w:t>,</w:t>
      </w:r>
      <w:r w:rsidR="00536A1C" w:rsidRPr="00EC1903">
        <w:rPr>
          <w:rFonts w:ascii="Times New Roman" w:eastAsia="Times New Roman" w:hAnsi="Times New Roman"/>
        </w:rPr>
        <w:t xml:space="preserve"> 2011)</w:t>
      </w:r>
      <w:r w:rsidR="00536A1C" w:rsidRPr="00EC1903">
        <w:rPr>
          <w:rFonts w:ascii="Times New Roman" w:hAnsi="Times New Roman"/>
          <w:color w:val="000000"/>
        </w:rPr>
        <w:fldChar w:fldCharType="end"/>
      </w:r>
      <w:r w:rsidRPr="00EC1903">
        <w:rPr>
          <w:rFonts w:ascii="Times New Roman" w:hAnsi="Times New Roman"/>
          <w:color w:val="000000"/>
        </w:rPr>
        <w:t>, carbon</w:t>
      </w:r>
      <w:r w:rsidR="00A21B7C" w:rsidRPr="00EC1903">
        <w:rPr>
          <w:rFonts w:ascii="Times New Roman" w:hAnsi="Times New Roman"/>
          <w:color w:val="000000"/>
        </w:rPr>
        <w:t xml:space="preserve"> sorbents</w:t>
      </w:r>
      <w:r w:rsidRPr="00EC1903">
        <w:rPr>
          <w:rFonts w:ascii="Times New Roman" w:hAnsi="Times New Roman"/>
          <w:color w:val="000000"/>
        </w:rPr>
        <w:t xml:space="preserve"> </w:t>
      </w:r>
      <w:r w:rsidR="00536A1C" w:rsidRPr="00EC1903">
        <w:rPr>
          <w:rFonts w:ascii="Times New Roman" w:hAnsi="Times New Roman"/>
        </w:rPr>
        <w:fldChar w:fldCharType="begin"/>
      </w:r>
      <w:r w:rsidR="00536A1C" w:rsidRPr="00EC1903">
        <w:rPr>
          <w:rFonts w:ascii="Times New Roman" w:hAnsi="Times New Roman"/>
        </w:rPr>
        <w:instrText>ADDIN RW.CITE{{157 Nguyen-Thanh,D. 2005;187 Li,F. 2014}}</w:instrText>
      </w:r>
      <w:r w:rsidR="00536A1C" w:rsidRPr="00EC1903">
        <w:rPr>
          <w:rFonts w:ascii="Times New Roman" w:hAnsi="Times New Roman"/>
        </w:rPr>
        <w:fldChar w:fldCharType="separate"/>
      </w:r>
      <w:r w:rsidR="00E07B7B" w:rsidRPr="00EC1903">
        <w:rPr>
          <w:rFonts w:ascii="Times New Roman" w:eastAsia="Times New Roman" w:hAnsi="Times New Roman"/>
        </w:rPr>
        <w:t>(Nguyen-Thanh and</w:t>
      </w:r>
      <w:r w:rsidR="00536A1C" w:rsidRPr="00EC1903">
        <w:rPr>
          <w:rFonts w:ascii="Times New Roman" w:eastAsia="Times New Roman" w:hAnsi="Times New Roman"/>
        </w:rPr>
        <w:t xml:space="preserve"> Bandosz</w:t>
      </w:r>
      <w:r w:rsidR="00E07B7B" w:rsidRPr="00EC1903">
        <w:rPr>
          <w:rFonts w:ascii="Times New Roman" w:eastAsia="Times New Roman" w:hAnsi="Times New Roman"/>
        </w:rPr>
        <w:t xml:space="preserve">, 2005; </w:t>
      </w:r>
      <w:r w:rsidR="00536A1C" w:rsidRPr="00EC1903">
        <w:rPr>
          <w:rFonts w:ascii="Times New Roman" w:eastAsia="Times New Roman" w:hAnsi="Times New Roman"/>
        </w:rPr>
        <w:t>Li et al.</w:t>
      </w:r>
      <w:r w:rsidR="00E07B7B" w:rsidRPr="00EC1903">
        <w:rPr>
          <w:rFonts w:ascii="Times New Roman" w:eastAsia="Times New Roman" w:hAnsi="Times New Roman"/>
        </w:rPr>
        <w:t>,</w:t>
      </w:r>
      <w:r w:rsidR="00536A1C" w:rsidRPr="00EC1903">
        <w:rPr>
          <w:rFonts w:ascii="Times New Roman" w:eastAsia="Times New Roman" w:hAnsi="Times New Roman"/>
        </w:rPr>
        <w:t xml:space="preserve"> 2014)</w:t>
      </w:r>
      <w:r w:rsidR="00536A1C" w:rsidRPr="00EC1903">
        <w:rPr>
          <w:rFonts w:ascii="Times New Roman" w:hAnsi="Times New Roman"/>
        </w:rPr>
        <w:fldChar w:fldCharType="end"/>
      </w:r>
      <w:r w:rsidRPr="00EC1903">
        <w:rPr>
          <w:rFonts w:ascii="Times New Roman" w:hAnsi="Times New Roman"/>
        </w:rPr>
        <w:t>,</w:t>
      </w:r>
      <w:r w:rsidRPr="00EC1903">
        <w:rPr>
          <w:rFonts w:ascii="Times New Roman" w:hAnsi="Times New Roman"/>
          <w:color w:val="000000"/>
        </w:rPr>
        <w:t xml:space="preserve"> SBA-15 and oth</w:t>
      </w:r>
      <w:r w:rsidR="00F84610" w:rsidRPr="00EC1903">
        <w:rPr>
          <w:rFonts w:ascii="Times New Roman" w:hAnsi="Times New Roman"/>
          <w:color w:val="000000"/>
        </w:rPr>
        <w:t>er mesoporous material support</w:t>
      </w:r>
      <w:r w:rsidR="006E2814" w:rsidRPr="00EC1903">
        <w:rPr>
          <w:rFonts w:ascii="Times New Roman" w:hAnsi="Times New Roman"/>
          <w:color w:val="000000"/>
        </w:rPr>
        <w:t>s</w:t>
      </w:r>
      <w:r w:rsidR="00536A1C" w:rsidRPr="00EC1903">
        <w:rPr>
          <w:rFonts w:ascii="Times New Roman" w:hAnsi="Times New Roman"/>
          <w:color w:val="000000"/>
        </w:rPr>
        <w:t xml:space="preserve"> </w:t>
      </w:r>
      <w:r w:rsidR="00536A1C" w:rsidRPr="00EC1903">
        <w:rPr>
          <w:rFonts w:ascii="Times New Roman" w:hAnsi="Times New Roman"/>
          <w:color w:val="000000"/>
        </w:rPr>
        <w:fldChar w:fldCharType="begin"/>
      </w:r>
      <w:r w:rsidR="00536A1C" w:rsidRPr="00EC1903">
        <w:rPr>
          <w:rFonts w:ascii="Times New Roman" w:hAnsi="Times New Roman"/>
          <w:color w:val="000000"/>
        </w:rPr>
        <w:instrText>ADDIN RW.CITE{{155 Crespo,Dennis 2008;146 Xue,Quanmin 2012;149 Hussain,Murid 2012;159 Wang,Xiaohui 2008;188 Montes,D. 2013}}</w:instrText>
      </w:r>
      <w:r w:rsidR="00536A1C" w:rsidRPr="00EC1903">
        <w:rPr>
          <w:rFonts w:ascii="Times New Roman" w:hAnsi="Times New Roman"/>
          <w:color w:val="000000"/>
        </w:rPr>
        <w:fldChar w:fldCharType="separate"/>
      </w:r>
      <w:r w:rsidR="00536A1C" w:rsidRPr="00EC1903">
        <w:rPr>
          <w:rFonts w:ascii="Times New Roman" w:eastAsia="Times New Roman" w:hAnsi="Times New Roman"/>
        </w:rPr>
        <w:t>(Crespo et al.</w:t>
      </w:r>
      <w:r w:rsidR="00E07B7B" w:rsidRPr="00EC1903">
        <w:rPr>
          <w:rFonts w:ascii="Times New Roman" w:eastAsia="Times New Roman" w:hAnsi="Times New Roman"/>
        </w:rPr>
        <w:t>, 2008; Xue and</w:t>
      </w:r>
      <w:r w:rsidR="00536A1C" w:rsidRPr="00EC1903">
        <w:rPr>
          <w:rFonts w:ascii="Times New Roman" w:eastAsia="Times New Roman" w:hAnsi="Times New Roman"/>
        </w:rPr>
        <w:t xml:space="preserve"> Liu</w:t>
      </w:r>
      <w:r w:rsidR="00E07B7B" w:rsidRPr="00EC1903">
        <w:rPr>
          <w:rFonts w:ascii="Times New Roman" w:eastAsia="Times New Roman" w:hAnsi="Times New Roman"/>
        </w:rPr>
        <w:t>, 2012;</w:t>
      </w:r>
      <w:r w:rsidR="00536A1C" w:rsidRPr="00EC1903">
        <w:rPr>
          <w:rFonts w:ascii="Times New Roman" w:eastAsia="Times New Roman" w:hAnsi="Times New Roman"/>
        </w:rPr>
        <w:t xml:space="preserve"> Hussain et al.</w:t>
      </w:r>
      <w:r w:rsidR="00E07B7B" w:rsidRPr="00EC1903">
        <w:rPr>
          <w:rFonts w:ascii="Times New Roman" w:eastAsia="Times New Roman" w:hAnsi="Times New Roman"/>
        </w:rPr>
        <w:t>, 2012;</w:t>
      </w:r>
      <w:r w:rsidR="00536A1C" w:rsidRPr="00EC1903">
        <w:rPr>
          <w:rFonts w:ascii="Times New Roman" w:eastAsia="Times New Roman" w:hAnsi="Times New Roman"/>
        </w:rPr>
        <w:t xml:space="preserve"> Wang et al.</w:t>
      </w:r>
      <w:r w:rsidR="00E07B7B" w:rsidRPr="00EC1903">
        <w:rPr>
          <w:rFonts w:ascii="Times New Roman" w:eastAsia="Times New Roman" w:hAnsi="Times New Roman"/>
        </w:rPr>
        <w:t>, 2008;</w:t>
      </w:r>
      <w:r w:rsidR="00536A1C" w:rsidRPr="00EC1903">
        <w:rPr>
          <w:rFonts w:ascii="Times New Roman" w:eastAsia="Times New Roman" w:hAnsi="Times New Roman"/>
        </w:rPr>
        <w:t xml:space="preserve"> Montes et al.</w:t>
      </w:r>
      <w:r w:rsidR="00E07B7B" w:rsidRPr="00EC1903">
        <w:rPr>
          <w:rFonts w:ascii="Times New Roman" w:eastAsia="Times New Roman" w:hAnsi="Times New Roman"/>
        </w:rPr>
        <w:t>,</w:t>
      </w:r>
      <w:r w:rsidR="00536A1C" w:rsidRPr="00EC1903">
        <w:rPr>
          <w:rFonts w:ascii="Times New Roman" w:eastAsia="Times New Roman" w:hAnsi="Times New Roman"/>
        </w:rPr>
        <w:t xml:space="preserve"> 2013)</w:t>
      </w:r>
      <w:r w:rsidR="00536A1C" w:rsidRPr="00EC1903">
        <w:rPr>
          <w:rFonts w:ascii="Times New Roman" w:hAnsi="Times New Roman"/>
          <w:color w:val="000000"/>
        </w:rPr>
        <w:fldChar w:fldCharType="end"/>
      </w:r>
      <w:r w:rsidRPr="00EC1903">
        <w:rPr>
          <w:rFonts w:ascii="Times New Roman" w:hAnsi="Times New Roman"/>
          <w:color w:val="000000"/>
        </w:rPr>
        <w:t>. Cu</w:t>
      </w:r>
      <w:r w:rsidRPr="00EC1903">
        <w:rPr>
          <w:rFonts w:ascii="Times New Roman" w:hAnsi="Times New Roman"/>
          <w:b/>
          <w:bCs/>
          <w:color w:val="000000"/>
        </w:rPr>
        <w:t>-</w:t>
      </w:r>
      <w:r w:rsidRPr="00EC1903">
        <w:rPr>
          <w:rFonts w:ascii="Times New Roman" w:hAnsi="Times New Roman"/>
          <w:color w:val="000000"/>
        </w:rPr>
        <w:t>ZnO/SiO</w:t>
      </w:r>
      <w:r w:rsidRPr="00EC1903">
        <w:rPr>
          <w:rFonts w:ascii="Times New Roman" w:hAnsi="Times New Roman"/>
          <w:color w:val="000000"/>
          <w:vertAlign w:val="subscript"/>
        </w:rPr>
        <w:t>2</w:t>
      </w:r>
      <w:r w:rsidRPr="00EC1903">
        <w:rPr>
          <w:rFonts w:ascii="Times New Roman" w:hAnsi="Times New Roman"/>
          <w:color w:val="000000"/>
        </w:rPr>
        <w:t xml:space="preserve"> and Cu supported titanosilicate have been studied for adsorptive removal of H</w:t>
      </w:r>
      <w:r w:rsidRPr="00EC1903">
        <w:rPr>
          <w:rFonts w:ascii="Times New Roman" w:hAnsi="Times New Roman"/>
          <w:color w:val="000000"/>
          <w:vertAlign w:val="subscript"/>
        </w:rPr>
        <w:t>2</w:t>
      </w:r>
      <w:r w:rsidRPr="00EC1903">
        <w:rPr>
          <w:rFonts w:ascii="Times New Roman" w:hAnsi="Times New Roman"/>
          <w:color w:val="000000"/>
        </w:rPr>
        <w:t xml:space="preserve">S at room temperature as </w:t>
      </w:r>
      <w:r w:rsidR="00F84610" w:rsidRPr="00EC1903">
        <w:rPr>
          <w:rFonts w:ascii="Times New Roman" w:hAnsi="Times New Roman"/>
          <w:color w:val="000000"/>
        </w:rPr>
        <w:t>well</w:t>
      </w:r>
      <w:r w:rsidR="00536A1C" w:rsidRPr="00EC1903">
        <w:rPr>
          <w:rFonts w:ascii="Times New Roman" w:hAnsi="Times New Roman"/>
          <w:color w:val="000000"/>
        </w:rPr>
        <w:t xml:space="preserve"> </w:t>
      </w:r>
      <w:r w:rsidR="00536A1C" w:rsidRPr="00EC1903">
        <w:rPr>
          <w:rFonts w:ascii="Times New Roman" w:hAnsi="Times New Roman"/>
          <w:color w:val="000000"/>
        </w:rPr>
        <w:fldChar w:fldCharType="begin"/>
      </w:r>
      <w:r w:rsidR="00536A1C" w:rsidRPr="00EC1903">
        <w:rPr>
          <w:rFonts w:ascii="Times New Roman" w:hAnsi="Times New Roman"/>
          <w:color w:val="000000"/>
        </w:rPr>
        <w:instrText>ADDIN RW.CITE{{163 Dhage,P. 2010;148 Rezaei,Sabereh 2012}}</w:instrText>
      </w:r>
      <w:r w:rsidR="00536A1C" w:rsidRPr="00EC1903">
        <w:rPr>
          <w:rFonts w:ascii="Times New Roman" w:hAnsi="Times New Roman"/>
          <w:color w:val="000000"/>
        </w:rPr>
        <w:fldChar w:fldCharType="separate"/>
      </w:r>
      <w:r w:rsidR="00536A1C" w:rsidRPr="00EC1903">
        <w:rPr>
          <w:rFonts w:ascii="Times New Roman" w:eastAsia="Times New Roman" w:hAnsi="Times New Roman"/>
        </w:rPr>
        <w:t>(Dhage et al.</w:t>
      </w:r>
      <w:r w:rsidR="00E07B7B" w:rsidRPr="00EC1903">
        <w:rPr>
          <w:rFonts w:ascii="Times New Roman" w:eastAsia="Times New Roman" w:hAnsi="Times New Roman"/>
        </w:rPr>
        <w:t>, 2010;</w:t>
      </w:r>
      <w:r w:rsidR="00536A1C" w:rsidRPr="00EC1903">
        <w:rPr>
          <w:rFonts w:ascii="Times New Roman" w:eastAsia="Times New Roman" w:hAnsi="Times New Roman"/>
        </w:rPr>
        <w:t xml:space="preserve"> Rezaei et al.</w:t>
      </w:r>
      <w:r w:rsidR="00E07B7B" w:rsidRPr="00EC1903">
        <w:rPr>
          <w:rFonts w:ascii="Times New Roman" w:eastAsia="Times New Roman" w:hAnsi="Times New Roman"/>
        </w:rPr>
        <w:t>,</w:t>
      </w:r>
      <w:r w:rsidR="00536A1C" w:rsidRPr="00EC1903">
        <w:rPr>
          <w:rFonts w:ascii="Times New Roman" w:eastAsia="Times New Roman" w:hAnsi="Times New Roman"/>
        </w:rPr>
        <w:t xml:space="preserve"> 2012)</w:t>
      </w:r>
      <w:r w:rsidR="00536A1C" w:rsidRPr="00EC1903">
        <w:rPr>
          <w:rFonts w:ascii="Times New Roman" w:hAnsi="Times New Roman"/>
          <w:color w:val="000000"/>
        </w:rPr>
        <w:fldChar w:fldCharType="end"/>
      </w:r>
      <w:r w:rsidRPr="00EC1903">
        <w:rPr>
          <w:rFonts w:ascii="Times New Roman" w:hAnsi="Times New Roman"/>
          <w:color w:val="000000"/>
        </w:rPr>
        <w:t xml:space="preserve">. </w:t>
      </w:r>
    </w:p>
    <w:p w14:paraId="62DE00B3" w14:textId="59F41275" w:rsidR="00724322" w:rsidRPr="00EC1903" w:rsidRDefault="00724322" w:rsidP="003D3A9F">
      <w:pPr>
        <w:widowControl w:val="0"/>
        <w:autoSpaceDE w:val="0"/>
        <w:autoSpaceDN w:val="0"/>
        <w:adjustRightInd w:val="0"/>
        <w:spacing w:line="480" w:lineRule="auto"/>
        <w:ind w:firstLine="720"/>
        <w:rPr>
          <w:rFonts w:ascii="Times New Roman" w:hAnsi="Times New Roman"/>
          <w:color w:val="000000"/>
        </w:rPr>
      </w:pPr>
      <w:r w:rsidRPr="00EC1903">
        <w:rPr>
          <w:rFonts w:ascii="Times New Roman" w:hAnsi="Times New Roman"/>
          <w:color w:val="000000"/>
        </w:rPr>
        <w:t xml:space="preserve">To further improve the capacity and utilization of supported metal-oxide adsorbents, </w:t>
      </w:r>
      <w:r w:rsidRPr="00EC1903">
        <w:rPr>
          <w:rFonts w:ascii="Times New Roman" w:hAnsi="Times New Roman"/>
          <w:color w:val="000000"/>
          <w:lang w:val="en-GB"/>
        </w:rPr>
        <w:t>Engelhard Titanosilicate-2</w:t>
      </w:r>
      <w:r w:rsidRPr="00EC1903">
        <w:rPr>
          <w:rFonts w:ascii="Times New Roman" w:hAnsi="Times New Roman"/>
          <w:lang w:val="en-GB"/>
        </w:rPr>
        <w:t xml:space="preserve"> (ETS-2) is used as </w:t>
      </w:r>
      <w:r w:rsidRPr="00EC1903">
        <w:rPr>
          <w:rFonts w:ascii="Times New Roman" w:hAnsi="Times New Roman"/>
          <w:color w:val="000000"/>
          <w:lang w:val="en-GB"/>
        </w:rPr>
        <w:t>a novel substrate material to load active ions for deep H</w:t>
      </w:r>
      <w:r w:rsidRPr="00EC1903">
        <w:rPr>
          <w:rFonts w:ascii="Times New Roman" w:hAnsi="Times New Roman"/>
          <w:color w:val="000000"/>
          <w:vertAlign w:val="subscript"/>
          <w:lang w:val="en-GB"/>
        </w:rPr>
        <w:t>2</w:t>
      </w:r>
      <w:r w:rsidRPr="00EC1903">
        <w:rPr>
          <w:rFonts w:ascii="Times New Roman" w:hAnsi="Times New Roman"/>
          <w:color w:val="000000"/>
          <w:lang w:val="en-GB"/>
        </w:rPr>
        <w:t>S removal (to sub-ppm levels) for gas purification applications at room temperature. ETS-2 has high external surface area and cation exchange capacity, which allow active ions to be highly dispersed and accessible to H</w:t>
      </w:r>
      <w:r w:rsidRPr="00EC1903">
        <w:rPr>
          <w:rFonts w:ascii="Times New Roman" w:hAnsi="Times New Roman"/>
          <w:color w:val="000000"/>
          <w:vertAlign w:val="subscript"/>
          <w:lang w:val="en-GB"/>
        </w:rPr>
        <w:t>2</w:t>
      </w:r>
      <w:r w:rsidRPr="00EC1903">
        <w:rPr>
          <w:rFonts w:ascii="Times New Roman" w:hAnsi="Times New Roman"/>
          <w:color w:val="000000"/>
          <w:lang w:val="en-GB"/>
        </w:rPr>
        <w:t xml:space="preserve">S </w:t>
      </w:r>
      <w:r w:rsidRPr="00EC1903">
        <w:rPr>
          <w:rFonts w:ascii="Times New Roman" w:hAnsi="Times New Roman"/>
          <w:color w:val="000000"/>
        </w:rPr>
        <w:t>molecules</w:t>
      </w:r>
      <w:r w:rsidR="00536A1C" w:rsidRPr="00EC1903">
        <w:rPr>
          <w:rFonts w:ascii="Times New Roman" w:hAnsi="Times New Roman"/>
          <w:color w:val="000000"/>
        </w:rPr>
        <w:t xml:space="preserve"> </w:t>
      </w:r>
      <w:r w:rsidR="00536A1C" w:rsidRPr="00EC1903">
        <w:rPr>
          <w:rFonts w:ascii="Times New Roman" w:hAnsi="Times New Roman"/>
          <w:color w:val="000000"/>
        </w:rPr>
        <w:fldChar w:fldCharType="begin"/>
      </w:r>
      <w:r w:rsidR="00536A1C" w:rsidRPr="00EC1903">
        <w:rPr>
          <w:rFonts w:ascii="Times New Roman" w:hAnsi="Times New Roman"/>
          <w:color w:val="000000"/>
        </w:rPr>
        <w:instrText>ADDIN RW.CITE{{148 Rezaei,Sabereh 2012}}</w:instrText>
      </w:r>
      <w:r w:rsidR="00536A1C" w:rsidRPr="00EC1903">
        <w:rPr>
          <w:rFonts w:ascii="Times New Roman" w:hAnsi="Times New Roman"/>
          <w:color w:val="000000"/>
        </w:rPr>
        <w:fldChar w:fldCharType="separate"/>
      </w:r>
      <w:r w:rsidR="00536A1C" w:rsidRPr="00EC1903">
        <w:rPr>
          <w:rFonts w:ascii="Times New Roman" w:eastAsia="Times New Roman" w:hAnsi="Times New Roman"/>
        </w:rPr>
        <w:t>(Rezaei et al.</w:t>
      </w:r>
      <w:r w:rsidR="00E07B7B" w:rsidRPr="00EC1903">
        <w:rPr>
          <w:rFonts w:ascii="Times New Roman" w:eastAsia="Times New Roman" w:hAnsi="Times New Roman"/>
        </w:rPr>
        <w:t>,</w:t>
      </w:r>
      <w:r w:rsidR="00536A1C" w:rsidRPr="00EC1903">
        <w:rPr>
          <w:rFonts w:ascii="Times New Roman" w:eastAsia="Times New Roman" w:hAnsi="Times New Roman"/>
        </w:rPr>
        <w:t xml:space="preserve"> 2012)</w:t>
      </w:r>
      <w:r w:rsidR="00536A1C" w:rsidRPr="00EC1903">
        <w:rPr>
          <w:rFonts w:ascii="Times New Roman" w:hAnsi="Times New Roman"/>
          <w:color w:val="000000"/>
        </w:rPr>
        <w:fldChar w:fldCharType="end"/>
      </w:r>
      <w:r w:rsidRPr="00EC1903">
        <w:rPr>
          <w:rFonts w:ascii="Times New Roman" w:hAnsi="Times New Roman"/>
          <w:color w:val="000000"/>
        </w:rPr>
        <w:t xml:space="preserve">. </w:t>
      </w:r>
    </w:p>
    <w:p w14:paraId="79CDB34F" w14:textId="448DBD5D" w:rsidR="00724322" w:rsidRPr="00EC1903" w:rsidRDefault="00E07B7B" w:rsidP="003D3A9F">
      <w:pPr>
        <w:widowControl w:val="0"/>
        <w:numPr>
          <w:ins w:id="0" w:author="Unknown" w:date="2014-08-06T02:00:00Z"/>
        </w:numPr>
        <w:autoSpaceDE w:val="0"/>
        <w:autoSpaceDN w:val="0"/>
        <w:adjustRightInd w:val="0"/>
        <w:spacing w:line="480" w:lineRule="auto"/>
        <w:ind w:firstLine="720"/>
        <w:rPr>
          <w:rFonts w:ascii="Times New Roman" w:hAnsi="Times New Roman"/>
          <w:color w:val="000000"/>
        </w:rPr>
      </w:pPr>
      <w:r w:rsidRPr="00EC1903">
        <w:rPr>
          <w:rFonts w:ascii="Times New Roman" w:hAnsi="Times New Roman"/>
          <w:color w:val="000000"/>
        </w:rPr>
        <w:lastRenderedPageBreak/>
        <w:t>In the present investigation</w:t>
      </w:r>
      <w:r w:rsidR="00724322" w:rsidRPr="00EC1903">
        <w:rPr>
          <w:rFonts w:ascii="Times New Roman" w:hAnsi="Times New Roman"/>
          <w:color w:val="000000"/>
        </w:rPr>
        <w:t xml:space="preserve"> we have exchanged </w:t>
      </w:r>
      <w:r w:rsidR="00C42F8B" w:rsidRPr="00EC1903">
        <w:rPr>
          <w:rFonts w:ascii="Times New Roman" w:hAnsi="Times New Roman"/>
          <w:color w:val="000000"/>
        </w:rPr>
        <w:t>Na-</w:t>
      </w:r>
      <w:r w:rsidR="00724322" w:rsidRPr="00EC1903">
        <w:rPr>
          <w:rFonts w:ascii="Times New Roman" w:hAnsi="Times New Roman"/>
          <w:color w:val="000000"/>
        </w:rPr>
        <w:t>ETS</w:t>
      </w:r>
      <w:r w:rsidR="00EF2518" w:rsidRPr="00EC1903">
        <w:rPr>
          <w:rFonts w:ascii="Times New Roman" w:hAnsi="Times New Roman"/>
          <w:color w:val="000000"/>
        </w:rPr>
        <w:t>-</w:t>
      </w:r>
      <w:r w:rsidR="00724322" w:rsidRPr="00EC1903">
        <w:rPr>
          <w:rFonts w:ascii="Times New Roman" w:hAnsi="Times New Roman"/>
          <w:color w:val="000000"/>
        </w:rPr>
        <w:t>2</w:t>
      </w:r>
      <w:r w:rsidR="00834C5A" w:rsidRPr="00EC1903">
        <w:rPr>
          <w:rFonts w:ascii="Times New Roman" w:hAnsi="Times New Roman"/>
          <w:color w:val="000000"/>
        </w:rPr>
        <w:t xml:space="preserve"> (native form)</w:t>
      </w:r>
      <w:r w:rsidR="00724322" w:rsidRPr="00EC1903">
        <w:rPr>
          <w:rFonts w:ascii="Times New Roman" w:hAnsi="Times New Roman"/>
          <w:color w:val="000000"/>
        </w:rPr>
        <w:t xml:space="preserve"> with metal ions Cu</w:t>
      </w:r>
      <w:r w:rsidR="00724322" w:rsidRPr="00EC1903">
        <w:rPr>
          <w:rFonts w:ascii="Times New Roman" w:hAnsi="Times New Roman"/>
          <w:color w:val="000000"/>
          <w:vertAlign w:val="superscript"/>
        </w:rPr>
        <w:t>+2</w:t>
      </w:r>
      <w:r w:rsidR="00724322" w:rsidRPr="00EC1903">
        <w:rPr>
          <w:rFonts w:ascii="Times New Roman" w:hAnsi="Times New Roman"/>
          <w:color w:val="000000"/>
        </w:rPr>
        <w:t>, Ag</w:t>
      </w:r>
      <w:r w:rsidR="00724322" w:rsidRPr="00EC1903">
        <w:rPr>
          <w:rFonts w:ascii="Times New Roman" w:hAnsi="Times New Roman"/>
          <w:color w:val="000000"/>
          <w:vertAlign w:val="superscript"/>
        </w:rPr>
        <w:t>+</w:t>
      </w:r>
      <w:r w:rsidR="00724322" w:rsidRPr="00EC1903">
        <w:rPr>
          <w:rFonts w:ascii="Times New Roman" w:hAnsi="Times New Roman"/>
          <w:color w:val="000000"/>
        </w:rPr>
        <w:t>, Zn</w:t>
      </w:r>
      <w:r w:rsidR="00724322" w:rsidRPr="00EC1903">
        <w:rPr>
          <w:rFonts w:ascii="Times New Roman" w:hAnsi="Times New Roman"/>
          <w:color w:val="000000"/>
          <w:vertAlign w:val="superscript"/>
        </w:rPr>
        <w:t>2+</w:t>
      </w:r>
      <w:r w:rsidR="00724322" w:rsidRPr="00EC1903">
        <w:rPr>
          <w:rFonts w:ascii="Times New Roman" w:hAnsi="Times New Roman"/>
          <w:color w:val="000000"/>
        </w:rPr>
        <w:t>, Ca</w:t>
      </w:r>
      <w:r w:rsidR="00724322" w:rsidRPr="00EC1903">
        <w:rPr>
          <w:rFonts w:ascii="Times New Roman" w:hAnsi="Times New Roman"/>
          <w:color w:val="000000"/>
          <w:vertAlign w:val="superscript"/>
        </w:rPr>
        <w:t>2+</w:t>
      </w:r>
      <w:r w:rsidR="00724322" w:rsidRPr="00EC1903">
        <w:rPr>
          <w:rFonts w:ascii="Times New Roman" w:hAnsi="Times New Roman"/>
          <w:color w:val="000000"/>
        </w:rPr>
        <w:t>. Their H</w:t>
      </w:r>
      <w:r w:rsidR="00724322" w:rsidRPr="00EC1903">
        <w:rPr>
          <w:rFonts w:ascii="Times New Roman" w:hAnsi="Times New Roman"/>
          <w:color w:val="000000"/>
          <w:vertAlign w:val="subscript"/>
        </w:rPr>
        <w:t>2</w:t>
      </w:r>
      <w:r w:rsidR="00724322" w:rsidRPr="00EC1903">
        <w:rPr>
          <w:rFonts w:ascii="Times New Roman" w:hAnsi="Times New Roman"/>
          <w:color w:val="000000"/>
        </w:rPr>
        <w:t>S adsorption and room temperature H</w:t>
      </w:r>
      <w:r w:rsidR="00724322" w:rsidRPr="00EC1903">
        <w:rPr>
          <w:rFonts w:ascii="Times New Roman" w:hAnsi="Times New Roman"/>
          <w:color w:val="000000"/>
          <w:vertAlign w:val="subscript"/>
        </w:rPr>
        <w:t>2</w:t>
      </w:r>
      <w:r w:rsidR="00724322" w:rsidRPr="00EC1903">
        <w:rPr>
          <w:rFonts w:ascii="Times New Roman" w:hAnsi="Times New Roman"/>
          <w:color w:val="000000"/>
        </w:rPr>
        <w:t xml:space="preserve">S removal capacities were then determined and compared to that of a commercial sample. Different characterization techniques such as X-ray diffraction, scanning electron microscopy with EDX and BET surface area measurements have also been applied to carefully investigate phases and structures of the tested materials.     </w:t>
      </w:r>
    </w:p>
    <w:p w14:paraId="6364C732" w14:textId="77777777" w:rsidR="00724322" w:rsidRPr="00EC1903" w:rsidRDefault="00724322" w:rsidP="003D3A9F">
      <w:pPr>
        <w:pStyle w:val="TAMainText"/>
        <w:ind w:firstLine="720"/>
        <w:jc w:val="left"/>
        <w:rPr>
          <w:rFonts w:ascii="Times New Roman" w:hAnsi="Times New Roman"/>
          <w:color w:val="000000"/>
          <w:szCs w:val="24"/>
        </w:rPr>
      </w:pPr>
    </w:p>
    <w:p w14:paraId="64DBFD5F" w14:textId="2B57480A" w:rsidR="00724322" w:rsidRPr="00EC1903" w:rsidRDefault="00724322" w:rsidP="003D3A9F">
      <w:pPr>
        <w:widowControl w:val="0"/>
        <w:autoSpaceDE w:val="0"/>
        <w:autoSpaceDN w:val="0"/>
        <w:adjustRightInd w:val="0"/>
        <w:spacing w:line="480" w:lineRule="auto"/>
        <w:rPr>
          <w:rFonts w:ascii="Times New Roman" w:hAnsi="Times New Roman"/>
          <w:b/>
        </w:rPr>
      </w:pPr>
      <w:r w:rsidRPr="00EC1903">
        <w:rPr>
          <w:rFonts w:ascii="Times New Roman" w:hAnsi="Times New Roman"/>
          <w:b/>
        </w:rPr>
        <w:t>2. Experimental</w:t>
      </w:r>
    </w:p>
    <w:p w14:paraId="5AF6807B" w14:textId="409436FD" w:rsidR="00724322" w:rsidRPr="00EC1903" w:rsidRDefault="009256D9" w:rsidP="003D3A9F">
      <w:pPr>
        <w:spacing w:line="480" w:lineRule="auto"/>
        <w:rPr>
          <w:rFonts w:ascii="Times New Roman" w:hAnsi="Times New Roman"/>
          <w:b/>
        </w:rPr>
      </w:pPr>
      <w:r w:rsidRPr="00EC1903">
        <w:rPr>
          <w:rFonts w:ascii="Times New Roman" w:hAnsi="Times New Roman"/>
          <w:b/>
        </w:rPr>
        <w:t>2.1</w:t>
      </w:r>
      <w:r w:rsidR="00724322" w:rsidRPr="00EC1903">
        <w:rPr>
          <w:rFonts w:ascii="Times New Roman" w:hAnsi="Times New Roman"/>
          <w:b/>
        </w:rPr>
        <w:t xml:space="preserve"> Preparation of the precursor</w:t>
      </w:r>
    </w:p>
    <w:p w14:paraId="3DABD736" w14:textId="5ED9971C" w:rsidR="00724322" w:rsidRPr="00EC1903" w:rsidRDefault="00155CCE" w:rsidP="003D3A9F">
      <w:pPr>
        <w:spacing w:line="480" w:lineRule="auto"/>
        <w:ind w:firstLine="720"/>
        <w:rPr>
          <w:rFonts w:ascii="Times New Roman" w:hAnsi="Times New Roman"/>
        </w:rPr>
      </w:pPr>
      <w:r w:rsidRPr="00EC1903">
        <w:rPr>
          <w:rFonts w:ascii="Times New Roman" w:eastAsia="MS Mincho" w:hAnsi="Times New Roman"/>
          <w:color w:val="000000" w:themeColor="text1"/>
        </w:rPr>
        <w:t>Na-</w:t>
      </w:r>
      <w:proofErr w:type="spellStart"/>
      <w:r w:rsidR="00834C5A" w:rsidRPr="00EC1903">
        <w:rPr>
          <w:rFonts w:ascii="Times New Roman" w:eastAsia="MS Mincho" w:hAnsi="Times New Roman"/>
          <w:color w:val="000000" w:themeColor="text1"/>
        </w:rPr>
        <w:t>ETS</w:t>
      </w:r>
      <w:proofErr w:type="spellEnd"/>
      <w:r w:rsidR="00075D36" w:rsidRPr="00EC1903">
        <w:rPr>
          <w:rFonts w:ascii="Times New Roman" w:eastAsia="MS Mincho" w:hAnsi="Times New Roman"/>
          <w:color w:val="000000" w:themeColor="text1"/>
        </w:rPr>
        <w:t>-</w:t>
      </w:r>
      <w:r w:rsidR="00834C5A" w:rsidRPr="00EC1903">
        <w:rPr>
          <w:rFonts w:ascii="Times New Roman" w:eastAsia="MS Mincho" w:hAnsi="Times New Roman"/>
          <w:color w:val="000000" w:themeColor="text1"/>
        </w:rPr>
        <w:t xml:space="preserve">2 </w:t>
      </w:r>
      <w:r w:rsidR="00724322" w:rsidRPr="00EC1903">
        <w:rPr>
          <w:rFonts w:ascii="Times New Roman" w:hAnsi="Times New Roman"/>
          <w:color w:val="000000" w:themeColor="text1"/>
        </w:rPr>
        <w:t>wa</w:t>
      </w:r>
      <w:r w:rsidR="00724322" w:rsidRPr="00EC1903">
        <w:rPr>
          <w:rFonts w:ascii="Times New Roman" w:hAnsi="Times New Roman"/>
        </w:rPr>
        <w:t xml:space="preserve">s hydrothermally synthesized </w:t>
      </w:r>
      <w:r w:rsidR="00724322" w:rsidRPr="00EC1903">
        <w:rPr>
          <w:rFonts w:ascii="Times New Roman" w:hAnsi="Times New Roman"/>
          <w:color w:val="000000"/>
        </w:rPr>
        <w:t>using a commercial source of titanium (Titanium (III) Chloride Solution 20</w:t>
      </w:r>
      <w:r w:rsidR="00F805C2" w:rsidRPr="00EC1903">
        <w:rPr>
          <w:rFonts w:ascii="Times New Roman" w:hAnsi="Times New Roman"/>
          <w:color w:val="000000"/>
        </w:rPr>
        <w:t xml:space="preserve"> </w:t>
      </w:r>
      <w:r w:rsidR="00724322" w:rsidRPr="00EC1903">
        <w:rPr>
          <w:rFonts w:ascii="Times New Roman" w:hAnsi="Times New Roman"/>
          <w:color w:val="000000"/>
        </w:rPr>
        <w:t>% stabilized, Fisher Scientific, Canada)</w:t>
      </w:r>
      <w:r w:rsidR="00724322" w:rsidRPr="00EC1903">
        <w:rPr>
          <w:rFonts w:ascii="Times New Roman" w:hAnsi="Times New Roman"/>
        </w:rPr>
        <w:t xml:space="preserve"> with the following formulation: 13.2 g of sodium hydroxide (</w:t>
      </w:r>
      <w:proofErr w:type="spellStart"/>
      <w:r w:rsidR="00F805C2" w:rsidRPr="00EC1903">
        <w:rPr>
          <w:rFonts w:ascii="Times New Roman" w:hAnsi="Times New Roman"/>
          <w:color w:val="000000"/>
        </w:rPr>
        <w:t>97wt</w:t>
      </w:r>
      <w:proofErr w:type="spellEnd"/>
      <w:r w:rsidR="00F805C2" w:rsidRPr="00EC1903">
        <w:rPr>
          <w:rFonts w:ascii="Times New Roman" w:hAnsi="Times New Roman"/>
          <w:color w:val="000000"/>
        </w:rPr>
        <w:t>.</w:t>
      </w:r>
      <w:r w:rsidR="00724322" w:rsidRPr="00EC1903">
        <w:rPr>
          <w:rFonts w:ascii="Times New Roman" w:hAnsi="Times New Roman"/>
          <w:color w:val="000000"/>
        </w:rPr>
        <w:t>%+ NaOH</w:t>
      </w:r>
      <w:r w:rsidR="00724322" w:rsidRPr="00EC1903">
        <w:rPr>
          <w:rFonts w:ascii="Times New Roman" w:hAnsi="Times New Roman"/>
        </w:rPr>
        <w:t>, Fisher Scientific, Canada) and 4.2 g sodium fluoride (99</w:t>
      </w:r>
      <w:r w:rsidR="00724322" w:rsidRPr="00EC1903">
        <w:rPr>
          <w:rFonts w:ascii="Times New Roman" w:hAnsi="Times New Roman"/>
          <w:color w:val="000000"/>
        </w:rPr>
        <w:t xml:space="preserve"> wt.</w:t>
      </w:r>
      <w:r w:rsidR="00724322" w:rsidRPr="00EC1903">
        <w:rPr>
          <w:rFonts w:ascii="Times New Roman" w:hAnsi="Times New Roman"/>
        </w:rPr>
        <w:t>%+ NaF, Fisher Scientific, Canada) mixed in 10 g of de-ion</w:t>
      </w:r>
      <w:r w:rsidR="00F805C2" w:rsidRPr="00EC1903">
        <w:rPr>
          <w:rFonts w:ascii="Times New Roman" w:hAnsi="Times New Roman"/>
        </w:rPr>
        <w:t xml:space="preserve">ized water (resistivity &gt;18 MΩ </w:t>
      </w:r>
      <w:r w:rsidR="00724322" w:rsidRPr="00EC1903">
        <w:rPr>
          <w:rFonts w:ascii="Times New Roman" w:hAnsi="Times New Roman"/>
        </w:rPr>
        <w:t>cm). This mixture was then added to 10.4 g of sodium silicate (28.8</w:t>
      </w:r>
      <w:r w:rsidR="00E07B7B" w:rsidRPr="00EC1903">
        <w:rPr>
          <w:rFonts w:ascii="Times New Roman" w:hAnsi="Times New Roman"/>
        </w:rPr>
        <w:t xml:space="preserve"> </w:t>
      </w:r>
      <w:r w:rsidR="00724322" w:rsidRPr="00EC1903">
        <w:rPr>
          <w:rFonts w:ascii="Times New Roman" w:hAnsi="Times New Roman"/>
        </w:rPr>
        <w:t>% SiO</w:t>
      </w:r>
      <w:r w:rsidR="00724322" w:rsidRPr="00EC1903">
        <w:rPr>
          <w:rFonts w:ascii="Times New Roman" w:hAnsi="Times New Roman"/>
          <w:vertAlign w:val="subscript"/>
        </w:rPr>
        <w:t>2</w:t>
      </w:r>
      <w:r w:rsidR="00724322" w:rsidRPr="00EC1903">
        <w:rPr>
          <w:rFonts w:ascii="Times New Roman" w:hAnsi="Times New Roman"/>
        </w:rPr>
        <w:t>, 9.14</w:t>
      </w:r>
      <w:r w:rsidR="00E07B7B" w:rsidRPr="00EC1903">
        <w:rPr>
          <w:rFonts w:ascii="Times New Roman" w:hAnsi="Times New Roman"/>
        </w:rPr>
        <w:t xml:space="preserve"> </w:t>
      </w:r>
      <w:r w:rsidR="00724322" w:rsidRPr="00EC1903">
        <w:rPr>
          <w:rFonts w:ascii="Times New Roman" w:hAnsi="Times New Roman"/>
        </w:rPr>
        <w:t>% Na</w:t>
      </w:r>
      <w:r w:rsidR="00724322" w:rsidRPr="00EC1903">
        <w:rPr>
          <w:rFonts w:ascii="Times New Roman" w:hAnsi="Times New Roman"/>
          <w:vertAlign w:val="subscript"/>
        </w:rPr>
        <w:t>2</w:t>
      </w:r>
      <w:r w:rsidR="00724322" w:rsidRPr="00EC1903">
        <w:rPr>
          <w:rFonts w:ascii="Times New Roman" w:hAnsi="Times New Roman"/>
        </w:rPr>
        <w:t>O, Fisher Scientific, Canada), followed by the addition of 38.1 g of titanium trichloride (20</w:t>
      </w:r>
      <w:r w:rsidR="00D42973" w:rsidRPr="00EC1903">
        <w:rPr>
          <w:rFonts w:ascii="Times New Roman" w:hAnsi="Times New Roman"/>
        </w:rPr>
        <w:t xml:space="preserve"> </w:t>
      </w:r>
      <w:r w:rsidR="00724322" w:rsidRPr="00EC1903">
        <w:rPr>
          <w:rFonts w:ascii="Times New Roman" w:hAnsi="Times New Roman"/>
        </w:rPr>
        <w:t xml:space="preserve">% w/w solution in 2N hydrochloric acid, Fisher Scientific, Canada). Finally, the reaction </w:t>
      </w:r>
      <w:r w:rsidR="00E07B7B" w:rsidRPr="00EC1903">
        <w:rPr>
          <w:rFonts w:ascii="Times New Roman" w:hAnsi="Times New Roman"/>
        </w:rPr>
        <w:t>mixture was sealed into a 125 mL</w:t>
      </w:r>
      <w:r w:rsidR="00724322" w:rsidRPr="00EC1903">
        <w:rPr>
          <w:rFonts w:ascii="Times New Roman" w:hAnsi="Times New Roman"/>
        </w:rPr>
        <w:t xml:space="preserve"> Teflon-lined autoclave (Parr Instrument Company, Illinois, USA) and reacted at 100 °C for 7 days. The autoclave was quenched to ambient temperature. The precipitate was washed and filtered by de-ionized water, and then dried in a forced-air oven at 80</w:t>
      </w:r>
      <w:r w:rsidR="00E07B7B" w:rsidRPr="00EC1903">
        <w:rPr>
          <w:rFonts w:ascii="Times New Roman" w:hAnsi="Times New Roman"/>
        </w:rPr>
        <w:t xml:space="preserve"> </w:t>
      </w:r>
      <w:r w:rsidR="00724322" w:rsidRPr="00EC1903">
        <w:rPr>
          <w:rFonts w:ascii="Times New Roman" w:hAnsi="Times New Roman"/>
        </w:rPr>
        <w:t>°C for 24 hours.</w:t>
      </w:r>
    </w:p>
    <w:p w14:paraId="046BF502" w14:textId="75C1889C" w:rsidR="00724322" w:rsidRPr="00EC1903" w:rsidRDefault="00724322" w:rsidP="003D3A9F">
      <w:pPr>
        <w:pStyle w:val="TAMainText"/>
        <w:ind w:firstLine="720"/>
        <w:jc w:val="left"/>
        <w:rPr>
          <w:rFonts w:ascii="Times New Roman" w:hAnsi="Times New Roman"/>
          <w:szCs w:val="24"/>
        </w:rPr>
      </w:pPr>
      <w:r w:rsidRPr="00EC1903">
        <w:rPr>
          <w:rFonts w:ascii="Times New Roman" w:hAnsi="Times New Roman"/>
          <w:szCs w:val="24"/>
        </w:rPr>
        <w:t xml:space="preserve">In order to prepare the Ag </w:t>
      </w:r>
      <w:r w:rsidR="00E07B7B" w:rsidRPr="00EC1903">
        <w:rPr>
          <w:rFonts w:ascii="Times New Roman" w:hAnsi="Times New Roman"/>
          <w:szCs w:val="24"/>
        </w:rPr>
        <w:t>and Cu exchanged forms of ETS-2</w:t>
      </w:r>
      <w:r w:rsidR="00831FB6" w:rsidRPr="00EC1903">
        <w:rPr>
          <w:rFonts w:ascii="Times New Roman" w:hAnsi="Times New Roman"/>
          <w:szCs w:val="24"/>
        </w:rPr>
        <w:t>,</w:t>
      </w:r>
      <w:r w:rsidRPr="00EC1903">
        <w:rPr>
          <w:rFonts w:ascii="Times New Roman" w:hAnsi="Times New Roman"/>
          <w:szCs w:val="24"/>
        </w:rPr>
        <w:t xml:space="preserve"> high external surface area Na-ETS-2 (</w:t>
      </w:r>
      <w:r w:rsidRPr="00EC1903">
        <w:rPr>
          <w:rFonts w:ascii="Times New Roman" w:hAnsi="Times New Roman"/>
          <w:szCs w:val="24"/>
          <w:lang w:val="en-GB"/>
        </w:rPr>
        <w:t>253 m</w:t>
      </w:r>
      <w:r w:rsidRPr="00EC1903">
        <w:rPr>
          <w:rFonts w:ascii="Times New Roman" w:hAnsi="Times New Roman"/>
          <w:szCs w:val="24"/>
          <w:vertAlign w:val="superscript"/>
          <w:lang w:val="en-GB"/>
        </w:rPr>
        <w:t>2</w:t>
      </w:r>
      <w:r w:rsidRPr="00EC1903">
        <w:rPr>
          <w:rFonts w:ascii="Times New Roman" w:hAnsi="Times New Roman"/>
          <w:szCs w:val="24"/>
          <w:lang w:val="en-GB"/>
        </w:rPr>
        <w:t>/g)</w:t>
      </w:r>
      <w:r w:rsidRPr="00EC1903">
        <w:rPr>
          <w:rFonts w:ascii="Times New Roman" w:hAnsi="Times New Roman"/>
          <w:szCs w:val="24"/>
        </w:rPr>
        <w:t xml:space="preserve"> was exchanged with nitrate salts (Fisher Scientific, </w:t>
      </w:r>
      <w:r w:rsidRPr="00EC1903">
        <w:rPr>
          <w:rFonts w:ascii="Times New Roman" w:hAnsi="Times New Roman"/>
          <w:szCs w:val="24"/>
        </w:rPr>
        <w:lastRenderedPageBreak/>
        <w:t>Canada and Anachemia Chemicals, Canada, respectivel</w:t>
      </w:r>
      <w:r w:rsidR="00E07B7B" w:rsidRPr="00EC1903">
        <w:rPr>
          <w:rFonts w:ascii="Times New Roman" w:hAnsi="Times New Roman"/>
          <w:szCs w:val="24"/>
        </w:rPr>
        <w:t>y). For the Zn and Ca exchanged forms</w:t>
      </w:r>
      <w:r w:rsidR="00C83F76" w:rsidRPr="00EC1903">
        <w:rPr>
          <w:rFonts w:ascii="Times New Roman" w:hAnsi="Times New Roman"/>
          <w:szCs w:val="24"/>
        </w:rPr>
        <w:t>,</w:t>
      </w:r>
      <w:r w:rsidRPr="00EC1903">
        <w:rPr>
          <w:rFonts w:ascii="Times New Roman" w:hAnsi="Times New Roman"/>
          <w:szCs w:val="24"/>
        </w:rPr>
        <w:t xml:space="preserve"> Na-ETS-2 was exchanged with the chloride salts (Fisher Scientific, Canada)</w:t>
      </w:r>
      <w:r w:rsidR="006C55F8" w:rsidRPr="00EC1903">
        <w:rPr>
          <w:rFonts w:ascii="Times New Roman" w:hAnsi="Times New Roman"/>
          <w:szCs w:val="24"/>
        </w:rPr>
        <w:t>.</w:t>
      </w:r>
      <w:r w:rsidRPr="00EC1903">
        <w:rPr>
          <w:rFonts w:ascii="Times New Roman" w:hAnsi="Times New Roman"/>
          <w:szCs w:val="24"/>
        </w:rPr>
        <w:t xml:space="preserve"> The ion exchange procedure was done by mixing a quantity of as synthesized ETS-2 with the salt dissolved in deionized water (weight proportion 1:2:10). Obtained slu</w:t>
      </w:r>
      <w:r w:rsidR="00E07B7B" w:rsidRPr="00EC1903">
        <w:rPr>
          <w:rFonts w:ascii="Times New Roman" w:hAnsi="Times New Roman"/>
          <w:szCs w:val="24"/>
        </w:rPr>
        <w:t>rry was kept in an oven at 80 °</w:t>
      </w:r>
      <w:r w:rsidRPr="00EC1903">
        <w:rPr>
          <w:rFonts w:ascii="Times New Roman" w:hAnsi="Times New Roman"/>
          <w:szCs w:val="24"/>
        </w:rPr>
        <w:t>C for approximately 18 h following by filtering and washing with de</w:t>
      </w:r>
      <w:r w:rsidR="00E07B7B" w:rsidRPr="00EC1903">
        <w:rPr>
          <w:rFonts w:ascii="Times New Roman" w:hAnsi="Times New Roman"/>
          <w:szCs w:val="24"/>
        </w:rPr>
        <w:t>ionized water and dried at 80 °</w:t>
      </w:r>
      <w:r w:rsidRPr="00EC1903">
        <w:rPr>
          <w:rFonts w:ascii="Times New Roman" w:hAnsi="Times New Roman"/>
          <w:szCs w:val="24"/>
        </w:rPr>
        <w:t>C overnight. The exchanged powders were pressed into binderless pellets, which were then crushed and sieved to 1.19 mm to 0.595 mm (No. 16 to 30 mesh) fraction for use in the H</w:t>
      </w:r>
      <w:r w:rsidRPr="00EC1903">
        <w:rPr>
          <w:rFonts w:ascii="Times New Roman" w:hAnsi="Times New Roman"/>
          <w:szCs w:val="24"/>
          <w:vertAlign w:val="subscript"/>
        </w:rPr>
        <w:t>2</w:t>
      </w:r>
      <w:r w:rsidRPr="00EC1903">
        <w:rPr>
          <w:rFonts w:ascii="Times New Roman" w:hAnsi="Times New Roman"/>
          <w:szCs w:val="24"/>
        </w:rPr>
        <w:t xml:space="preserve">S removal test experiments. The commercial sample R3-11G </w:t>
      </w:r>
      <w:r w:rsidRPr="00EC1903">
        <w:rPr>
          <w:rFonts w:ascii="Times New Roman" w:hAnsi="Times New Roman"/>
          <w:color w:val="000000"/>
          <w:szCs w:val="24"/>
        </w:rPr>
        <w:t>(BASF, New Jersey, USA</w:t>
      </w:r>
      <w:r w:rsidR="00E07B7B" w:rsidRPr="00EC1903">
        <w:rPr>
          <w:rFonts w:ascii="Times New Roman" w:hAnsi="Times New Roman"/>
          <w:szCs w:val="24"/>
        </w:rPr>
        <w:t>) was also sieved to obtain</w:t>
      </w:r>
      <w:r w:rsidRPr="00EC1903">
        <w:rPr>
          <w:rFonts w:ascii="Times New Roman" w:hAnsi="Times New Roman"/>
          <w:szCs w:val="24"/>
        </w:rPr>
        <w:t xml:space="preserve"> the same particle size.</w:t>
      </w:r>
    </w:p>
    <w:p w14:paraId="3CA2FEA8" w14:textId="77777777" w:rsidR="00724322" w:rsidRPr="00EC1903" w:rsidRDefault="00724322" w:rsidP="003D3A9F">
      <w:pPr>
        <w:pStyle w:val="TAMainText"/>
        <w:ind w:firstLine="720"/>
        <w:jc w:val="left"/>
        <w:rPr>
          <w:rFonts w:ascii="Times New Roman" w:hAnsi="Times New Roman"/>
          <w:szCs w:val="24"/>
        </w:rPr>
      </w:pPr>
    </w:p>
    <w:p w14:paraId="0E25D26C" w14:textId="110E5743" w:rsidR="00724322" w:rsidRPr="00EC1903" w:rsidRDefault="009256D9" w:rsidP="003D3A9F">
      <w:pPr>
        <w:widowControl w:val="0"/>
        <w:autoSpaceDE w:val="0"/>
        <w:autoSpaceDN w:val="0"/>
        <w:adjustRightInd w:val="0"/>
        <w:spacing w:line="480" w:lineRule="auto"/>
        <w:rPr>
          <w:rFonts w:ascii="Times New Roman" w:hAnsi="Times New Roman"/>
          <w:b/>
        </w:rPr>
      </w:pPr>
      <w:r w:rsidRPr="00EC1903">
        <w:rPr>
          <w:rFonts w:ascii="Times New Roman" w:hAnsi="Times New Roman"/>
          <w:b/>
        </w:rPr>
        <w:t>2.2</w:t>
      </w:r>
      <w:r w:rsidR="00724322" w:rsidRPr="00EC1903">
        <w:rPr>
          <w:rFonts w:ascii="Times New Roman" w:hAnsi="Times New Roman"/>
          <w:b/>
        </w:rPr>
        <w:t xml:space="preserve"> Adsorption tests </w:t>
      </w:r>
    </w:p>
    <w:p w14:paraId="5C063AB8" w14:textId="19FFA4C4" w:rsidR="00724322" w:rsidRPr="00EC1903" w:rsidRDefault="00724322" w:rsidP="003D3A9F">
      <w:pPr>
        <w:widowControl w:val="0"/>
        <w:autoSpaceDE w:val="0"/>
        <w:autoSpaceDN w:val="0"/>
        <w:adjustRightInd w:val="0"/>
        <w:spacing w:line="480" w:lineRule="auto"/>
        <w:ind w:firstLine="720"/>
        <w:rPr>
          <w:rFonts w:ascii="Times New Roman" w:hAnsi="Times New Roman"/>
        </w:rPr>
      </w:pPr>
      <w:r w:rsidRPr="00EC1903">
        <w:rPr>
          <w:rFonts w:ascii="Times New Roman" w:hAnsi="Times New Roman"/>
        </w:rPr>
        <w:t>A sample of 30 mg of each adsorbent was packed between plugs of glass wool in a stainless steel column of 3.8 mm (inner diameter). A certified gas mixture 10 ppm H</w:t>
      </w:r>
      <w:r w:rsidRPr="00EC1903">
        <w:rPr>
          <w:rFonts w:ascii="Times New Roman" w:hAnsi="Times New Roman"/>
          <w:vertAlign w:val="subscript"/>
        </w:rPr>
        <w:t>2</w:t>
      </w:r>
      <w:r w:rsidRPr="00EC1903">
        <w:rPr>
          <w:rFonts w:ascii="Times New Roman" w:hAnsi="Times New Roman"/>
        </w:rPr>
        <w:t>S in He (Praxair, Canada) was passed through the column at a continuous flow of 100 mL/min. The feed flow rate was controlled with a mass flow controller (MFC</w:t>
      </w:r>
      <w:r w:rsidR="00492E45" w:rsidRPr="00EC1903">
        <w:rPr>
          <w:rFonts w:ascii="Times New Roman" w:hAnsi="Times New Roman"/>
        </w:rPr>
        <w:t xml:space="preserve">, </w:t>
      </w:r>
      <w:r w:rsidRPr="00EC1903">
        <w:rPr>
          <w:rFonts w:ascii="Times New Roman" w:hAnsi="Times New Roman"/>
        </w:rPr>
        <w:t>Alicat Scientific, Arizona, USA). The outlet concentration of the bed recorded at 7 min intervals was monitored using a gas chromatograph (GC) equipped with MXT-1 column 60 m in length and 0.53 mm inner diameter (</w:t>
      </w:r>
      <w:proofErr w:type="spellStart"/>
      <w:r w:rsidRPr="00EC1903">
        <w:rPr>
          <w:rFonts w:ascii="Times New Roman" w:hAnsi="Times New Roman"/>
        </w:rPr>
        <w:t>Restek</w:t>
      </w:r>
      <w:proofErr w:type="spellEnd"/>
      <w:r w:rsidRPr="00EC1903">
        <w:rPr>
          <w:rFonts w:ascii="Times New Roman" w:hAnsi="Times New Roman"/>
        </w:rPr>
        <w:t>, Bellefonte, USA) and a flame photometric detector (FPD</w:t>
      </w:r>
      <w:r w:rsidR="005B1509" w:rsidRPr="00EC1903">
        <w:rPr>
          <w:rFonts w:ascii="Times New Roman" w:hAnsi="Times New Roman"/>
        </w:rPr>
        <w:t>, SRI Instruments, Canada</w:t>
      </w:r>
      <w:r w:rsidRPr="00EC1903">
        <w:rPr>
          <w:rFonts w:ascii="Times New Roman" w:hAnsi="Times New Roman"/>
        </w:rPr>
        <w:t>). The FPD detector is specified to be able to detect H</w:t>
      </w:r>
      <w:r w:rsidRPr="00EC1903">
        <w:rPr>
          <w:rFonts w:ascii="Times New Roman" w:hAnsi="Times New Roman"/>
          <w:vertAlign w:val="subscript"/>
        </w:rPr>
        <w:t>2</w:t>
      </w:r>
      <w:r w:rsidRPr="00EC1903">
        <w:rPr>
          <w:rFonts w:ascii="Times New Roman" w:hAnsi="Times New Roman"/>
        </w:rPr>
        <w:t xml:space="preserve">S at 200 ppb. </w:t>
      </w:r>
    </w:p>
    <w:p w14:paraId="72AA6063" w14:textId="2F6C234B" w:rsidR="00C83F76" w:rsidRPr="00EC1903" w:rsidRDefault="00724322" w:rsidP="003D3A9F">
      <w:pPr>
        <w:widowControl w:val="0"/>
        <w:autoSpaceDE w:val="0"/>
        <w:autoSpaceDN w:val="0"/>
        <w:adjustRightInd w:val="0"/>
        <w:spacing w:line="480" w:lineRule="auto"/>
        <w:ind w:firstLine="720"/>
        <w:rPr>
          <w:rFonts w:ascii="Times New Roman" w:hAnsi="Times New Roman"/>
          <w:color w:val="000000"/>
        </w:rPr>
      </w:pPr>
      <w:r w:rsidRPr="00EC1903">
        <w:rPr>
          <w:rFonts w:ascii="Times New Roman" w:hAnsi="Times New Roman"/>
          <w:color w:val="000000"/>
        </w:rPr>
        <w:t>The H</w:t>
      </w:r>
      <w:r w:rsidRPr="00EC1903">
        <w:rPr>
          <w:rFonts w:ascii="Times New Roman" w:hAnsi="Times New Roman"/>
          <w:color w:val="000000"/>
          <w:vertAlign w:val="subscript"/>
        </w:rPr>
        <w:t>2</w:t>
      </w:r>
      <w:r w:rsidRPr="00EC1903">
        <w:rPr>
          <w:rFonts w:ascii="Times New Roman" w:hAnsi="Times New Roman"/>
          <w:color w:val="000000"/>
        </w:rPr>
        <w:t>S breakthrough capacity of each adsorbent</w:t>
      </w:r>
      <w:r w:rsidR="00580EAF" w:rsidRPr="00EC1903">
        <w:rPr>
          <w:rFonts w:ascii="Times New Roman" w:hAnsi="Times New Roman"/>
          <w:color w:val="000000"/>
        </w:rPr>
        <w:t xml:space="preserve"> </w:t>
      </w:r>
      <w:r w:rsidR="00AD6012" w:rsidRPr="00EC1903">
        <w:rPr>
          <w:rFonts w:ascii="Times New Roman" w:hAnsi="Times New Roman"/>
          <w:color w:val="000000"/>
        </w:rPr>
        <w:t>(</w:t>
      </w:r>
      <w:proofErr w:type="gramStart"/>
      <m:oMath>
        <m:r>
          <w:rPr>
            <w:rFonts w:ascii="Cambria Math" w:hAnsi="Cambria Math"/>
            <w:sz w:val="22"/>
            <w:szCs w:val="22"/>
          </w:rPr>
          <m:t>q(</m:t>
        </m:r>
        <w:proofErr w:type="gramEnd"/>
        <m:r>
          <w:rPr>
            <w:rFonts w:ascii="Cambria Math" w:hAnsi="Cambria Math"/>
            <w:sz w:val="22"/>
            <w:szCs w:val="22"/>
          </w:rPr>
          <m:t>t))</m:t>
        </m:r>
      </m:oMath>
      <w:r w:rsidR="00580EAF" w:rsidRPr="00EC1903">
        <w:rPr>
          <w:sz w:val="22"/>
          <w:szCs w:val="22"/>
        </w:rPr>
        <w:t xml:space="preserve"> </w:t>
      </w:r>
      <w:r w:rsidRPr="00EC1903">
        <w:rPr>
          <w:rFonts w:ascii="Times New Roman" w:hAnsi="Times New Roman"/>
          <w:color w:val="000000"/>
        </w:rPr>
        <w:t>was calculated by using the H</w:t>
      </w:r>
      <w:r w:rsidRPr="00EC1903">
        <w:rPr>
          <w:rFonts w:ascii="Times New Roman" w:hAnsi="Times New Roman"/>
          <w:color w:val="000000"/>
          <w:vertAlign w:val="subscript"/>
        </w:rPr>
        <w:t>2</w:t>
      </w:r>
      <w:r w:rsidRPr="00EC1903">
        <w:rPr>
          <w:rFonts w:ascii="Times New Roman" w:hAnsi="Times New Roman"/>
          <w:color w:val="000000"/>
        </w:rPr>
        <w:t>S concentration in the inlet gas</w:t>
      </w:r>
      <w:r w:rsidR="00CF2CBA" w:rsidRPr="00EC1903">
        <w:rPr>
          <w:rFonts w:ascii="Times New Roman" w:hAnsi="Times New Roman"/>
          <w:color w:val="000000"/>
        </w:rPr>
        <w:t xml:space="preserve"> (</w:t>
      </w:r>
      <m:oMath>
        <m:sSub>
          <m:sSubPr>
            <m:ctrlPr>
              <w:rPr>
                <w:rFonts w:ascii="Cambria Math" w:hAnsi="Cambria Math"/>
                <w:i/>
                <w:sz w:val="22"/>
              </w:rPr>
            </m:ctrlPr>
          </m:sSubPr>
          <m:e>
            <m:r>
              <w:rPr>
                <w:rFonts w:ascii="Cambria Math" w:hAnsi="Cambria Math"/>
                <w:sz w:val="22"/>
              </w:rPr>
              <m:t>C</m:t>
            </m:r>
          </m:e>
          <m:sub>
            <m:r>
              <w:rPr>
                <w:rFonts w:ascii="Cambria Math" w:hAnsi="Cambria Math"/>
                <w:sz w:val="22"/>
              </w:rPr>
              <m:t>in</m:t>
            </m:r>
          </m:sub>
        </m:sSub>
        <m:r>
          <w:rPr>
            <w:rFonts w:ascii="Cambria Math" w:hAnsi="Cambria Math"/>
            <w:sz w:val="22"/>
          </w:rPr>
          <m:t>)</m:t>
        </m:r>
      </m:oMath>
      <w:r w:rsidRPr="00EC1903">
        <w:rPr>
          <w:rFonts w:ascii="Times New Roman" w:hAnsi="Times New Roman"/>
          <w:color w:val="000000"/>
        </w:rPr>
        <w:t>, the</w:t>
      </w:r>
      <w:r w:rsidR="00133E66" w:rsidRPr="00EC1903">
        <w:rPr>
          <w:rFonts w:ascii="Times New Roman" w:hAnsi="Times New Roman"/>
          <w:color w:val="000000"/>
        </w:rPr>
        <w:t xml:space="preserve"> gas</w:t>
      </w:r>
      <w:r w:rsidRPr="00EC1903">
        <w:rPr>
          <w:rFonts w:ascii="Times New Roman" w:hAnsi="Times New Roman"/>
          <w:color w:val="000000"/>
        </w:rPr>
        <w:t xml:space="preserve"> flow rate</w:t>
      </w:r>
      <w:r w:rsidR="00133E66" w:rsidRPr="00EC1903">
        <w:rPr>
          <w:rFonts w:ascii="Times New Roman" w:hAnsi="Times New Roman"/>
          <w:color w:val="000000"/>
        </w:rPr>
        <w:t>s (</w:t>
      </w:r>
      <m:oMath>
        <m:sSub>
          <m:sSubPr>
            <m:ctrlPr>
              <w:rPr>
                <w:rFonts w:ascii="Cambria Math" w:hAnsi="Cambria Math"/>
                <w:i/>
                <w:sz w:val="22"/>
              </w:rPr>
            </m:ctrlPr>
          </m:sSubPr>
          <m:e>
            <m:r>
              <w:rPr>
                <w:rFonts w:ascii="Cambria Math" w:hAnsi="Cambria Math"/>
                <w:sz w:val="22"/>
              </w:rPr>
              <m:t>F</m:t>
            </m:r>
          </m:e>
          <m:sub>
            <m:r>
              <w:rPr>
                <w:rFonts w:ascii="Cambria Math" w:hAnsi="Cambria Math"/>
                <w:sz w:val="22"/>
              </w:rPr>
              <m:t>in</m:t>
            </m:r>
          </m:sub>
        </m:sSub>
      </m:oMath>
      <w:r w:rsidR="00133E66" w:rsidRPr="00EC1903">
        <w:rPr>
          <w:rFonts w:ascii="Times New Roman" w:hAnsi="Times New Roman"/>
          <w:sz w:val="22"/>
        </w:rPr>
        <w:t xml:space="preserve"> and </w:t>
      </w:r>
      <m:oMath>
        <m:sSub>
          <m:sSubPr>
            <m:ctrlPr>
              <w:rPr>
                <w:rFonts w:ascii="Cambria Math" w:hAnsi="Cambria Math"/>
                <w:i/>
                <w:sz w:val="22"/>
              </w:rPr>
            </m:ctrlPr>
          </m:sSubPr>
          <m:e>
            <m:r>
              <w:rPr>
                <w:rFonts w:ascii="Cambria Math" w:hAnsi="Cambria Math"/>
                <w:sz w:val="22"/>
              </w:rPr>
              <m:t>F</m:t>
            </m:r>
          </m:e>
          <m:sub>
            <m:r>
              <w:rPr>
                <w:rFonts w:ascii="Cambria Math" w:hAnsi="Cambria Math"/>
                <w:sz w:val="22"/>
              </w:rPr>
              <m:t>out</m:t>
            </m:r>
          </m:sub>
        </m:sSub>
      </m:oMath>
      <w:r w:rsidR="00297AA0" w:rsidRPr="00EC1903">
        <w:rPr>
          <w:rFonts w:ascii="Times New Roman" w:hAnsi="Times New Roman"/>
          <w:color w:val="000000"/>
        </w:rPr>
        <w:t xml:space="preserve">, </w:t>
      </w:r>
      <w:r w:rsidR="00133E66" w:rsidRPr="00EC1903">
        <w:rPr>
          <w:rFonts w:ascii="Times New Roman" w:hAnsi="Times New Roman"/>
          <w:color w:val="000000"/>
        </w:rPr>
        <w:t>inlet and outlet respectively),</w:t>
      </w:r>
      <w:r w:rsidRPr="00EC1903">
        <w:rPr>
          <w:rFonts w:ascii="Times New Roman" w:hAnsi="Times New Roman"/>
          <w:color w:val="000000"/>
        </w:rPr>
        <w:t xml:space="preserve"> </w:t>
      </w:r>
      <w:r w:rsidR="00313608" w:rsidRPr="00EC1903">
        <w:rPr>
          <w:rFonts w:ascii="Times New Roman" w:hAnsi="Times New Roman"/>
          <w:color w:val="000000"/>
        </w:rPr>
        <w:t>bed volume</w:t>
      </w:r>
      <w:r w:rsidR="0022308C" w:rsidRPr="00EC1903">
        <w:rPr>
          <w:rFonts w:ascii="Times New Roman" w:hAnsi="Times New Roman"/>
          <w:color w:val="000000"/>
        </w:rPr>
        <w:t xml:space="preserve"> </w:t>
      </w:r>
      <m:oMath>
        <m:sSub>
          <m:sSubPr>
            <m:ctrlPr>
              <w:rPr>
                <w:rFonts w:ascii="Cambria Math" w:hAnsi="Cambria Math"/>
                <w:i/>
                <w:sz w:val="22"/>
              </w:rPr>
            </m:ctrlPr>
          </m:sSubPr>
          <m:e>
            <m:r>
              <w:rPr>
                <w:rFonts w:ascii="Cambria Math" w:hAnsi="Cambria Math"/>
                <w:sz w:val="22"/>
              </w:rPr>
              <m:t>(V</m:t>
            </m:r>
          </m:e>
          <m:sub>
            <m:r>
              <w:rPr>
                <w:rFonts w:ascii="Cambria Math" w:hAnsi="Cambria Math"/>
                <w:sz w:val="22"/>
              </w:rPr>
              <m:t>b</m:t>
            </m:r>
          </m:sub>
        </m:sSub>
        <m:r>
          <w:rPr>
            <w:rFonts w:ascii="Cambria Math" w:hAnsi="Cambria Math"/>
            <w:sz w:val="22"/>
          </w:rPr>
          <m:t>)</m:t>
        </m:r>
      </m:oMath>
      <w:r w:rsidR="0022308C" w:rsidRPr="00EC1903">
        <w:rPr>
          <w:rFonts w:ascii="Times New Roman" w:hAnsi="Times New Roman"/>
          <w:sz w:val="22"/>
        </w:rPr>
        <w:t>,</w:t>
      </w:r>
      <w:r w:rsidR="00313608" w:rsidRPr="00EC1903">
        <w:rPr>
          <w:rFonts w:ascii="Times New Roman" w:hAnsi="Times New Roman"/>
          <w:color w:val="000000"/>
        </w:rPr>
        <w:t xml:space="preserve"> </w:t>
      </w:r>
      <w:r w:rsidR="00184D58" w:rsidRPr="00EC1903">
        <w:rPr>
          <w:rFonts w:ascii="Times New Roman" w:hAnsi="Times New Roman"/>
          <w:color w:val="000000"/>
        </w:rPr>
        <w:t xml:space="preserve">column void fraction </w:t>
      </w:r>
      <m:oMath>
        <m:sSub>
          <m:sSubPr>
            <m:ctrlPr>
              <w:rPr>
                <w:rFonts w:ascii="Cambria Math" w:hAnsi="Cambria Math"/>
                <w:i/>
                <w:sz w:val="22"/>
              </w:rPr>
            </m:ctrlPr>
          </m:sSubPr>
          <m:e>
            <m:r>
              <w:rPr>
                <w:rFonts w:ascii="Cambria Math" w:hAnsi="Cambria Math"/>
                <w:sz w:val="22"/>
              </w:rPr>
              <m:t>(ε</m:t>
            </m:r>
          </m:e>
          <m:sub>
            <m:r>
              <w:rPr>
                <w:rFonts w:ascii="Cambria Math" w:hAnsi="Cambria Math"/>
                <w:sz w:val="22"/>
              </w:rPr>
              <m:t>b</m:t>
            </m:r>
          </m:sub>
        </m:sSub>
        <m:r>
          <w:rPr>
            <w:rFonts w:ascii="Cambria Math" w:hAnsi="Cambria Math"/>
            <w:sz w:val="22"/>
          </w:rPr>
          <m:t>)</m:t>
        </m:r>
      </m:oMath>
      <w:r w:rsidR="00184D58" w:rsidRPr="00EC1903">
        <w:rPr>
          <w:rFonts w:ascii="Times New Roman" w:hAnsi="Times New Roman"/>
          <w:sz w:val="22"/>
        </w:rPr>
        <w:t>,</w:t>
      </w:r>
      <w:r w:rsidR="00184D58" w:rsidRPr="00EC1903">
        <w:rPr>
          <w:rFonts w:ascii="Times New Roman" w:hAnsi="Times New Roman"/>
          <w:color w:val="000000"/>
        </w:rPr>
        <w:t xml:space="preserve"> </w:t>
      </w:r>
      <w:r w:rsidRPr="00EC1903">
        <w:rPr>
          <w:rFonts w:ascii="Times New Roman" w:hAnsi="Times New Roman"/>
          <w:color w:val="000000"/>
        </w:rPr>
        <w:t>breakthrough time</w:t>
      </w:r>
      <w:r w:rsidR="00CF2CBA" w:rsidRPr="00EC1903">
        <w:rPr>
          <w:rFonts w:ascii="Times New Roman" w:hAnsi="Times New Roman"/>
          <w:color w:val="000000"/>
        </w:rPr>
        <w:t xml:space="preserve"> (</w:t>
      </w:r>
      <m:oMath>
        <m:sSub>
          <m:sSubPr>
            <m:ctrlPr>
              <w:rPr>
                <w:rFonts w:ascii="Cambria Math" w:hAnsi="Cambria Math"/>
                <w:i/>
                <w:sz w:val="22"/>
              </w:rPr>
            </m:ctrlPr>
          </m:sSubPr>
          <m:e>
            <m:r>
              <w:rPr>
                <w:rFonts w:ascii="Cambria Math" w:hAnsi="Cambria Math"/>
                <w:sz w:val="22"/>
              </w:rPr>
              <m:t>t</m:t>
            </m:r>
          </m:e>
          <m:sub>
            <m:r>
              <w:rPr>
                <w:rFonts w:ascii="Cambria Math" w:hAnsi="Cambria Math"/>
                <w:sz w:val="22"/>
              </w:rPr>
              <m:t>∞</m:t>
            </m:r>
          </m:sub>
        </m:sSub>
        <m:r>
          <w:rPr>
            <w:rFonts w:ascii="Cambria Math" w:hAnsi="Cambria Math"/>
            <w:sz w:val="22"/>
          </w:rPr>
          <m:t>)</m:t>
        </m:r>
      </m:oMath>
      <w:r w:rsidRPr="00EC1903">
        <w:rPr>
          <w:rFonts w:ascii="Times New Roman" w:hAnsi="Times New Roman"/>
          <w:color w:val="000000"/>
        </w:rPr>
        <w:t xml:space="preserve">, </w:t>
      </w:r>
      <w:r w:rsidRPr="00EC1903">
        <w:rPr>
          <w:rFonts w:ascii="Times New Roman" w:hAnsi="Times New Roman"/>
          <w:color w:val="000000"/>
        </w:rPr>
        <w:lastRenderedPageBreak/>
        <w:t>mass of adsorbent</w:t>
      </w:r>
      <w:r w:rsidR="00133E66" w:rsidRPr="00EC1903">
        <w:rPr>
          <w:rFonts w:ascii="Times New Roman" w:hAnsi="Times New Roman"/>
          <w:color w:val="000000"/>
        </w:rPr>
        <w:t xml:space="preserve"> </w:t>
      </w:r>
      <m:oMath>
        <m:r>
          <w:rPr>
            <w:rFonts w:ascii="Cambria Math" w:hAnsi="Cambria Math"/>
            <w:sz w:val="22"/>
            <w:szCs w:val="22"/>
          </w:rPr>
          <m:t>(w)</m:t>
        </m:r>
      </m:oMath>
      <w:r w:rsidR="00133E66" w:rsidRPr="00EC1903">
        <w:rPr>
          <w:rFonts w:ascii="Times New Roman" w:hAnsi="Times New Roman"/>
          <w:sz w:val="22"/>
          <w:szCs w:val="22"/>
        </w:rPr>
        <w:t>, H</w:t>
      </w:r>
      <w:r w:rsidR="00133E66" w:rsidRPr="00EC1903">
        <w:rPr>
          <w:rFonts w:ascii="Times New Roman" w:hAnsi="Times New Roman"/>
          <w:sz w:val="22"/>
          <w:szCs w:val="22"/>
          <w:vertAlign w:val="subscript"/>
        </w:rPr>
        <w:t>2</w:t>
      </w:r>
      <w:r w:rsidR="00133E66" w:rsidRPr="00EC1903">
        <w:rPr>
          <w:rFonts w:ascii="Times New Roman" w:hAnsi="Times New Roman"/>
          <w:sz w:val="22"/>
          <w:szCs w:val="22"/>
        </w:rPr>
        <w:t xml:space="preserve">S molecular weight </w:t>
      </w:r>
      <m:oMath>
        <m:r>
          <w:rPr>
            <w:rFonts w:ascii="Cambria Math" w:hAnsi="Cambria Math"/>
            <w:sz w:val="22"/>
            <w:szCs w:val="22"/>
          </w:rPr>
          <m:t>(</m:t>
        </m:r>
        <m:r>
          <w:rPr>
            <w:rFonts w:ascii="Cambria Math" w:hAnsi="Cambria Math"/>
            <w:sz w:val="22"/>
          </w:rPr>
          <m:t>Mw)</m:t>
        </m:r>
      </m:oMath>
      <w:r w:rsidRPr="00EC1903">
        <w:rPr>
          <w:rFonts w:ascii="Times New Roman" w:hAnsi="Times New Roman"/>
          <w:color w:val="000000"/>
        </w:rPr>
        <w:t xml:space="preserve"> and is reported as (mg H</w:t>
      </w:r>
      <w:r w:rsidRPr="00EC1903">
        <w:rPr>
          <w:rFonts w:ascii="Times New Roman" w:hAnsi="Times New Roman"/>
          <w:color w:val="000000"/>
          <w:vertAlign w:val="subscript"/>
        </w:rPr>
        <w:t>2</w:t>
      </w:r>
      <w:r w:rsidRPr="00EC1903">
        <w:rPr>
          <w:rFonts w:ascii="Times New Roman" w:hAnsi="Times New Roman"/>
          <w:color w:val="000000"/>
        </w:rPr>
        <w:t>S) / (g adsorbent)</w:t>
      </w:r>
      <w:r w:rsidR="00C83F76" w:rsidRPr="00EC1903">
        <w:rPr>
          <w:rFonts w:ascii="Times New Roman" w:hAnsi="Times New Roman"/>
          <w:color w:val="000000"/>
        </w:rPr>
        <w:t xml:space="preserve"> </w:t>
      </w:r>
      <w:r w:rsidR="00297AA0" w:rsidRPr="00EC1903">
        <w:rPr>
          <w:rFonts w:ascii="Times New Roman" w:hAnsi="Times New Roman"/>
          <w:color w:val="000000"/>
        </w:rPr>
        <w:t>through</w:t>
      </w:r>
      <w:r w:rsidR="00C83F76" w:rsidRPr="00EC1903">
        <w:rPr>
          <w:rFonts w:ascii="Times New Roman" w:hAnsi="Times New Roman"/>
          <w:color w:val="000000"/>
        </w:rPr>
        <w:t xml:space="preserve"> the following equation:</w:t>
      </w:r>
    </w:p>
    <w:p w14:paraId="0A85070F" w14:textId="0D89C860" w:rsidR="00C83F76" w:rsidRPr="00EC1903" w:rsidRDefault="009C666D" w:rsidP="00C83F76">
      <w:pPr>
        <w:rPr>
          <w:sz w:val="22"/>
        </w:rPr>
      </w:pPr>
      <m:oMathPara>
        <m:oMath>
          <m:f>
            <m:fPr>
              <m:ctrlPr>
                <w:rPr>
                  <w:rFonts w:ascii="Cambria Math" w:hAnsi="Cambria Math"/>
                  <w:i/>
                  <w:sz w:val="22"/>
                </w:rPr>
              </m:ctrlPr>
            </m:fPr>
            <m:num>
              <m:r>
                <w:rPr>
                  <w:rFonts w:ascii="Cambria Math" w:hAnsi="Cambria Math"/>
                  <w:sz w:val="22"/>
                </w:rPr>
                <m:t>Mw</m:t>
              </m:r>
            </m:num>
            <m:den>
              <m:r>
                <w:rPr>
                  <w:rFonts w:ascii="Cambria Math" w:hAnsi="Cambria Math"/>
                  <w:sz w:val="22"/>
                </w:rPr>
                <m:t>w</m:t>
              </m:r>
            </m:den>
          </m:f>
          <m:nary>
            <m:naryPr>
              <m:limLoc m:val="subSup"/>
              <m:ctrlPr>
                <w:rPr>
                  <w:rFonts w:ascii="Cambria Math" w:hAnsi="Cambria Math"/>
                  <w:i/>
                  <w:sz w:val="22"/>
                </w:rPr>
              </m:ctrlPr>
            </m:naryPr>
            <m:sub>
              <m:r>
                <w:rPr>
                  <w:rFonts w:ascii="Cambria Math" w:hAnsi="Cambria Math"/>
                  <w:sz w:val="22"/>
                </w:rPr>
                <m:t>0</m:t>
              </m:r>
            </m:sub>
            <m:sup>
              <m:sSub>
                <m:sSubPr>
                  <m:ctrlPr>
                    <w:rPr>
                      <w:rFonts w:ascii="Cambria Math" w:hAnsi="Cambria Math"/>
                      <w:i/>
                      <w:sz w:val="22"/>
                    </w:rPr>
                  </m:ctrlPr>
                </m:sSubPr>
                <m:e>
                  <m:r>
                    <w:rPr>
                      <w:rFonts w:ascii="Cambria Math" w:hAnsi="Cambria Math"/>
                      <w:sz w:val="22"/>
                    </w:rPr>
                    <m:t>t</m:t>
                  </m:r>
                </m:e>
                <m:sub>
                  <m:r>
                    <w:rPr>
                      <w:rFonts w:ascii="Cambria Math" w:hAnsi="Cambria Math"/>
                      <w:sz w:val="22"/>
                    </w:rPr>
                    <m:t>∞</m:t>
                  </m:r>
                </m:sub>
              </m:sSub>
            </m:sup>
            <m:e>
              <m:d>
                <m:dPr>
                  <m:ctrlPr>
                    <w:rPr>
                      <w:rFonts w:ascii="Cambria Math" w:hAnsi="Cambria Math"/>
                      <w:i/>
                      <w:sz w:val="22"/>
                    </w:rPr>
                  </m:ctrlPr>
                </m:dPr>
                <m:e>
                  <m:sSub>
                    <m:sSubPr>
                      <m:ctrlPr>
                        <w:rPr>
                          <w:rFonts w:ascii="Cambria Math" w:hAnsi="Cambria Math"/>
                          <w:i/>
                          <w:sz w:val="22"/>
                        </w:rPr>
                      </m:ctrlPr>
                    </m:sSubPr>
                    <m:e>
                      <m:r>
                        <w:rPr>
                          <w:rFonts w:ascii="Cambria Math" w:hAnsi="Cambria Math"/>
                          <w:sz w:val="22"/>
                        </w:rPr>
                        <m:t>F</m:t>
                      </m:r>
                    </m:e>
                    <m:sub>
                      <m:r>
                        <w:rPr>
                          <w:rFonts w:ascii="Cambria Math" w:hAnsi="Cambria Math"/>
                          <w:sz w:val="22"/>
                        </w:rPr>
                        <m:t>in</m:t>
                      </m:r>
                    </m:sub>
                  </m:sSub>
                  <m:r>
                    <w:rPr>
                      <w:rFonts w:ascii="Cambria Math" w:hAnsi="Cambria Math"/>
                      <w:sz w:val="22"/>
                    </w:rPr>
                    <m:t>-</m:t>
                  </m:r>
                  <m:sSub>
                    <m:sSubPr>
                      <m:ctrlPr>
                        <w:rPr>
                          <w:rFonts w:ascii="Cambria Math" w:hAnsi="Cambria Math"/>
                          <w:i/>
                          <w:sz w:val="22"/>
                        </w:rPr>
                      </m:ctrlPr>
                    </m:sSubPr>
                    <m:e>
                      <m:r>
                        <w:rPr>
                          <w:rFonts w:ascii="Cambria Math" w:hAnsi="Cambria Math"/>
                          <w:sz w:val="22"/>
                        </w:rPr>
                        <m:t>F</m:t>
                      </m:r>
                    </m:e>
                    <m:sub>
                      <m:r>
                        <w:rPr>
                          <w:rFonts w:ascii="Cambria Math" w:hAnsi="Cambria Math"/>
                          <w:sz w:val="22"/>
                        </w:rPr>
                        <m:t>out</m:t>
                      </m:r>
                    </m:sub>
                  </m:sSub>
                </m:e>
              </m:d>
              <m:r>
                <w:rPr>
                  <w:rFonts w:ascii="Cambria Math" w:hAnsi="Cambria Math"/>
                  <w:sz w:val="22"/>
                </w:rPr>
                <m:t>dt</m:t>
              </m:r>
            </m:e>
          </m:nary>
          <m:r>
            <w:rPr>
              <w:rFonts w:ascii="Cambria Math" w:hAnsi="Cambria Math"/>
              <w:sz w:val="22"/>
            </w:rPr>
            <m:t>=</m:t>
          </m:r>
          <m:r>
            <w:rPr>
              <w:rFonts w:ascii="Cambria Math" w:hAnsi="Cambria Math"/>
              <w:sz w:val="22"/>
              <w:szCs w:val="22"/>
            </w:rPr>
            <m:t>q(t)</m:t>
          </m:r>
          <m:r>
            <w:rPr>
              <w:rFonts w:ascii="Cambria Math" w:hAnsi="Cambria Math"/>
              <w:sz w:val="22"/>
            </w:rPr>
            <m:t>+</m:t>
          </m:r>
          <m:sSub>
            <m:sSubPr>
              <m:ctrlPr>
                <w:rPr>
                  <w:rFonts w:ascii="Cambria Math" w:hAnsi="Cambria Math"/>
                  <w:i/>
                  <w:sz w:val="22"/>
                </w:rPr>
              </m:ctrlPr>
            </m:sSubPr>
            <m:e>
              <m:r>
                <w:rPr>
                  <w:rFonts w:ascii="Cambria Math" w:hAnsi="Cambria Math"/>
                  <w:sz w:val="22"/>
                </w:rPr>
                <m:t>C</m:t>
              </m:r>
            </m:e>
            <m:sub>
              <m:r>
                <w:rPr>
                  <w:rFonts w:ascii="Cambria Math" w:hAnsi="Cambria Math"/>
                  <w:sz w:val="22"/>
                </w:rPr>
                <m:t>in</m:t>
              </m:r>
            </m:sub>
          </m:sSub>
          <m:r>
            <w:rPr>
              <w:rFonts w:ascii="Cambria Math" w:hAnsi="Cambria Math"/>
              <w:sz w:val="22"/>
            </w:rPr>
            <m:t xml:space="preserve"> </m:t>
          </m:r>
          <m:sSub>
            <m:sSubPr>
              <m:ctrlPr>
                <w:rPr>
                  <w:rFonts w:ascii="Cambria Math" w:hAnsi="Cambria Math"/>
                  <w:i/>
                  <w:sz w:val="22"/>
                </w:rPr>
              </m:ctrlPr>
            </m:sSubPr>
            <m:e>
              <m:r>
                <w:rPr>
                  <w:rFonts w:ascii="Cambria Math" w:hAnsi="Cambria Math"/>
                  <w:sz w:val="22"/>
                </w:rPr>
                <m:t>V</m:t>
              </m:r>
            </m:e>
            <m:sub>
              <m:r>
                <w:rPr>
                  <w:rFonts w:ascii="Cambria Math" w:hAnsi="Cambria Math"/>
                  <w:sz w:val="22"/>
                </w:rPr>
                <m:t>b</m:t>
              </m:r>
            </m:sub>
          </m:sSub>
          <m:r>
            <w:rPr>
              <w:rFonts w:ascii="Cambria Math" w:hAnsi="Cambria Math"/>
              <w:sz w:val="22"/>
            </w:rPr>
            <m:t xml:space="preserve"> </m:t>
          </m:r>
          <m:sSub>
            <m:sSubPr>
              <m:ctrlPr>
                <w:rPr>
                  <w:rFonts w:ascii="Cambria Math" w:hAnsi="Cambria Math"/>
                  <w:i/>
                  <w:sz w:val="22"/>
                </w:rPr>
              </m:ctrlPr>
            </m:sSubPr>
            <m:e>
              <m:r>
                <w:rPr>
                  <w:rFonts w:ascii="Cambria Math" w:hAnsi="Cambria Math"/>
                  <w:sz w:val="22"/>
                </w:rPr>
                <m:t>ε</m:t>
              </m:r>
            </m:e>
            <m:sub>
              <m:r>
                <w:rPr>
                  <w:rFonts w:ascii="Cambria Math" w:hAnsi="Cambria Math"/>
                  <w:sz w:val="22"/>
                </w:rPr>
                <m:t>b</m:t>
              </m:r>
            </m:sub>
          </m:sSub>
          <m:r>
            <w:rPr>
              <w:rFonts w:ascii="Cambria Math" w:hAnsi="Cambria Math"/>
              <w:sz w:val="22"/>
            </w:rPr>
            <m:t xml:space="preserve"> </m:t>
          </m:r>
          <m:f>
            <m:fPr>
              <m:ctrlPr>
                <w:rPr>
                  <w:rFonts w:ascii="Cambria Math" w:hAnsi="Cambria Math"/>
                  <w:i/>
                  <w:sz w:val="22"/>
                </w:rPr>
              </m:ctrlPr>
            </m:fPr>
            <m:num>
              <m:r>
                <w:rPr>
                  <w:rFonts w:ascii="Cambria Math" w:hAnsi="Cambria Math"/>
                  <w:sz w:val="22"/>
                </w:rPr>
                <m:t>Mw</m:t>
              </m:r>
            </m:num>
            <m:den>
              <m:r>
                <w:rPr>
                  <w:rFonts w:ascii="Cambria Math" w:hAnsi="Cambria Math"/>
                  <w:sz w:val="22"/>
                </w:rPr>
                <m:t>w</m:t>
              </m:r>
            </m:den>
          </m:f>
          <m:r>
            <w:rPr>
              <w:rFonts w:ascii="Cambria Math" w:hAnsi="Cambria Math"/>
              <w:sz w:val="22"/>
            </w:rPr>
            <m:t xml:space="preserve">                                              (1)</m:t>
          </m:r>
        </m:oMath>
      </m:oMathPara>
    </w:p>
    <w:p w14:paraId="2C6C91B5" w14:textId="77777777" w:rsidR="00C83F76" w:rsidRPr="00EC1903" w:rsidRDefault="00C83F76" w:rsidP="00C83F76">
      <w:pPr>
        <w:spacing w:line="360" w:lineRule="auto"/>
        <w:jc w:val="both"/>
        <w:rPr>
          <w:sz w:val="22"/>
          <w:szCs w:val="22"/>
        </w:rPr>
      </w:pPr>
    </w:p>
    <w:p w14:paraId="76079B9A" w14:textId="7B9529F3" w:rsidR="00724322" w:rsidRPr="00EC1903" w:rsidRDefault="00724322" w:rsidP="003D3A9F">
      <w:pPr>
        <w:widowControl w:val="0"/>
        <w:autoSpaceDE w:val="0"/>
        <w:autoSpaceDN w:val="0"/>
        <w:adjustRightInd w:val="0"/>
        <w:spacing w:line="480" w:lineRule="auto"/>
        <w:ind w:firstLine="720"/>
        <w:rPr>
          <w:rFonts w:ascii="Times New Roman" w:hAnsi="Times New Roman"/>
        </w:rPr>
      </w:pPr>
      <w:r w:rsidRPr="00EC1903">
        <w:rPr>
          <w:rFonts w:ascii="Times New Roman" w:hAnsi="Times New Roman"/>
          <w:color w:val="000000"/>
        </w:rPr>
        <w:t>Breakthrough time is defined as the point at which the</w:t>
      </w:r>
      <w:r w:rsidRPr="00EC1903">
        <w:rPr>
          <w:rFonts w:ascii="Times New Roman" w:hAnsi="Times New Roman"/>
        </w:rPr>
        <w:t xml:space="preserve"> outlet concentration for H</w:t>
      </w:r>
      <w:r w:rsidRPr="00EC1903">
        <w:rPr>
          <w:rFonts w:ascii="Times New Roman" w:hAnsi="Times New Roman"/>
          <w:vertAlign w:val="subscript"/>
        </w:rPr>
        <w:t>2</w:t>
      </w:r>
      <w:r w:rsidRPr="00EC1903">
        <w:rPr>
          <w:rFonts w:ascii="Times New Roman" w:hAnsi="Times New Roman"/>
        </w:rPr>
        <w:t xml:space="preserve">S reached </w:t>
      </w:r>
      <w:r w:rsidR="00297AA0" w:rsidRPr="00EC1903">
        <w:rPr>
          <w:rFonts w:ascii="Times New Roman" w:hAnsi="Times New Roman"/>
        </w:rPr>
        <w:t xml:space="preserve">1 </w:t>
      </w:r>
      <w:r w:rsidRPr="00EC1903">
        <w:rPr>
          <w:rFonts w:ascii="Times New Roman" w:hAnsi="Times New Roman"/>
        </w:rPr>
        <w:t>ppm.</w:t>
      </w:r>
      <w:r w:rsidR="00651E62" w:rsidRPr="00EC1903">
        <w:rPr>
          <w:rFonts w:ascii="Times New Roman" w:hAnsi="Times New Roman"/>
          <w:color w:val="000000"/>
        </w:rPr>
        <w:t xml:space="preserve"> </w:t>
      </w:r>
      <w:r w:rsidRPr="00EC1903">
        <w:rPr>
          <w:rFonts w:ascii="Times New Roman" w:hAnsi="Times New Roman"/>
        </w:rPr>
        <w:t>Reproducibility was confirmed by repeating the breakthrough experiments at least twice and the testing system error was considered by averaging the measurements for each sample.</w:t>
      </w:r>
      <w:r w:rsidR="00EC5577" w:rsidRPr="00EC1903">
        <w:rPr>
          <w:rFonts w:ascii="Times New Roman" w:hAnsi="Times New Roman"/>
        </w:rPr>
        <w:t xml:space="preserve"> </w:t>
      </w:r>
    </w:p>
    <w:p w14:paraId="1CE95F54" w14:textId="77777777" w:rsidR="00724322" w:rsidRPr="00EC1903" w:rsidRDefault="00724322" w:rsidP="009256D9">
      <w:pPr>
        <w:widowControl w:val="0"/>
        <w:autoSpaceDE w:val="0"/>
        <w:autoSpaceDN w:val="0"/>
        <w:adjustRightInd w:val="0"/>
        <w:spacing w:line="480" w:lineRule="auto"/>
        <w:ind w:firstLine="720"/>
        <w:rPr>
          <w:rFonts w:ascii="Times New Roman" w:hAnsi="Times New Roman"/>
        </w:rPr>
      </w:pPr>
    </w:p>
    <w:p w14:paraId="3FFAE113" w14:textId="519372AE" w:rsidR="00724322" w:rsidRPr="00EC1903" w:rsidRDefault="009256D9" w:rsidP="009256D9">
      <w:pPr>
        <w:widowControl w:val="0"/>
        <w:autoSpaceDE w:val="0"/>
        <w:autoSpaceDN w:val="0"/>
        <w:adjustRightInd w:val="0"/>
        <w:spacing w:line="480" w:lineRule="auto"/>
        <w:jc w:val="both"/>
        <w:rPr>
          <w:rFonts w:ascii="Times New Roman" w:hAnsi="Times New Roman"/>
          <w:b/>
        </w:rPr>
      </w:pPr>
      <w:r w:rsidRPr="00EC1903">
        <w:rPr>
          <w:rFonts w:ascii="Times New Roman" w:hAnsi="Times New Roman"/>
          <w:b/>
        </w:rPr>
        <w:t>2.3</w:t>
      </w:r>
      <w:r w:rsidR="00724322" w:rsidRPr="00EC1903">
        <w:rPr>
          <w:rFonts w:ascii="Times New Roman" w:hAnsi="Times New Roman"/>
          <w:b/>
        </w:rPr>
        <w:t xml:space="preserve"> Microstructure characterization </w:t>
      </w:r>
    </w:p>
    <w:p w14:paraId="144FE101" w14:textId="77777777" w:rsidR="00724322" w:rsidRPr="00EC1903" w:rsidRDefault="00724322" w:rsidP="003D3A9F">
      <w:pPr>
        <w:widowControl w:val="0"/>
        <w:autoSpaceDE w:val="0"/>
        <w:autoSpaceDN w:val="0"/>
        <w:adjustRightInd w:val="0"/>
        <w:spacing w:line="480" w:lineRule="auto"/>
        <w:ind w:firstLine="720"/>
        <w:rPr>
          <w:rFonts w:ascii="Times New Roman" w:hAnsi="Times New Roman"/>
        </w:rPr>
      </w:pPr>
      <w:r w:rsidRPr="00EC1903">
        <w:rPr>
          <w:rFonts w:ascii="Times New Roman" w:hAnsi="Times New Roman"/>
        </w:rPr>
        <w:t xml:space="preserve">The X-ray diffraction (XRD) was conducted to observe the material structures of the tested samples using a Rigaku Geigerflex 2173 (Rigaku Corporation, Tokyo, Japan) with a vertical goniometer. The elemental analysis of the adsorbents was performed using a Zeiss EVO MA 15 (Zeiss, </w:t>
      </w:r>
      <w:proofErr w:type="spellStart"/>
      <w:r w:rsidRPr="00EC1903">
        <w:rPr>
          <w:rFonts w:ascii="Times New Roman" w:hAnsi="Times New Roman"/>
        </w:rPr>
        <w:t>Goettingen</w:t>
      </w:r>
      <w:proofErr w:type="spellEnd"/>
      <w:r w:rsidRPr="00EC1903">
        <w:rPr>
          <w:rFonts w:ascii="Times New Roman" w:hAnsi="Times New Roman"/>
        </w:rPr>
        <w:t xml:space="preserve">, Germany) equipped with a Bruker Silicon Drift Detector for Energy Dispersive X-Ray analysis (EDX). The BET specific surface area data was collected by an </w:t>
      </w:r>
      <w:r w:rsidRPr="00EC1903">
        <w:rPr>
          <w:rFonts w:ascii="Times New Roman" w:hAnsi="Times New Roman"/>
          <w:bCs/>
        </w:rPr>
        <w:t>ASAP 2020 instrument (</w:t>
      </w:r>
      <w:r w:rsidRPr="00EC1903">
        <w:rPr>
          <w:rFonts w:ascii="Times New Roman" w:hAnsi="Times New Roman"/>
        </w:rPr>
        <w:t>Micromeritics Instrument Corporation</w:t>
      </w:r>
      <w:r w:rsidRPr="00EC1903">
        <w:rPr>
          <w:rFonts w:ascii="Times New Roman" w:hAnsi="Times New Roman"/>
          <w:bCs/>
        </w:rPr>
        <w:t xml:space="preserve">). </w:t>
      </w:r>
      <w:r w:rsidRPr="00EC1903">
        <w:rPr>
          <w:rFonts w:ascii="Times New Roman" w:hAnsi="Times New Roman"/>
        </w:rPr>
        <w:t>Scanning electron microscopy was performed using a high resolution Hitachi S-5500 Series SEM (Hitachi, Japan) equipped with EDX.</w:t>
      </w:r>
    </w:p>
    <w:p w14:paraId="5777A2E7" w14:textId="77777777" w:rsidR="00724322" w:rsidRPr="00EC1903" w:rsidRDefault="00724322" w:rsidP="009256D9">
      <w:pPr>
        <w:widowControl w:val="0"/>
        <w:autoSpaceDE w:val="0"/>
        <w:autoSpaceDN w:val="0"/>
        <w:adjustRightInd w:val="0"/>
        <w:spacing w:line="480" w:lineRule="auto"/>
        <w:jc w:val="both"/>
        <w:rPr>
          <w:rFonts w:ascii="Times New Roman" w:hAnsi="Times New Roman"/>
        </w:rPr>
      </w:pPr>
    </w:p>
    <w:p w14:paraId="64C84F14" w14:textId="6E366686" w:rsidR="00724322" w:rsidRPr="00EC1903" w:rsidRDefault="00724322" w:rsidP="009256D9">
      <w:pPr>
        <w:widowControl w:val="0"/>
        <w:autoSpaceDE w:val="0"/>
        <w:autoSpaceDN w:val="0"/>
        <w:adjustRightInd w:val="0"/>
        <w:spacing w:line="480" w:lineRule="auto"/>
        <w:jc w:val="both"/>
        <w:rPr>
          <w:rFonts w:ascii="Times New Roman" w:hAnsi="Times New Roman"/>
          <w:b/>
        </w:rPr>
      </w:pPr>
      <w:r w:rsidRPr="00EC1903">
        <w:rPr>
          <w:rFonts w:ascii="Times New Roman" w:hAnsi="Times New Roman"/>
          <w:b/>
        </w:rPr>
        <w:t xml:space="preserve">3. Results </w:t>
      </w:r>
    </w:p>
    <w:p w14:paraId="402E67A2" w14:textId="380823EF" w:rsidR="00724322" w:rsidRPr="00EC1903" w:rsidRDefault="009256D9" w:rsidP="003D3A9F">
      <w:pPr>
        <w:widowControl w:val="0"/>
        <w:autoSpaceDE w:val="0"/>
        <w:autoSpaceDN w:val="0"/>
        <w:adjustRightInd w:val="0"/>
        <w:spacing w:line="480" w:lineRule="auto"/>
        <w:jc w:val="both"/>
        <w:rPr>
          <w:rFonts w:ascii="Times New Roman" w:hAnsi="Times New Roman"/>
          <w:b/>
        </w:rPr>
      </w:pPr>
      <w:r w:rsidRPr="00EC1903">
        <w:rPr>
          <w:rFonts w:ascii="Times New Roman" w:hAnsi="Times New Roman"/>
          <w:b/>
        </w:rPr>
        <w:t>3.1</w:t>
      </w:r>
      <w:r w:rsidR="00724322" w:rsidRPr="00EC1903">
        <w:rPr>
          <w:rFonts w:ascii="Times New Roman" w:hAnsi="Times New Roman"/>
          <w:b/>
        </w:rPr>
        <w:t xml:space="preserve"> H</w:t>
      </w:r>
      <w:r w:rsidR="00724322" w:rsidRPr="00EC1903">
        <w:rPr>
          <w:rFonts w:ascii="Times New Roman" w:hAnsi="Times New Roman"/>
          <w:b/>
          <w:vertAlign w:val="subscript"/>
        </w:rPr>
        <w:t>2</w:t>
      </w:r>
      <w:r w:rsidR="00724322" w:rsidRPr="00EC1903">
        <w:rPr>
          <w:rFonts w:ascii="Times New Roman" w:hAnsi="Times New Roman"/>
          <w:b/>
        </w:rPr>
        <w:t>S breakthrough performance</w:t>
      </w:r>
    </w:p>
    <w:p w14:paraId="06A392FF" w14:textId="4951A794" w:rsidR="006F5FDC" w:rsidRPr="00EC1903" w:rsidRDefault="00724322" w:rsidP="006F5FDC">
      <w:pPr>
        <w:widowControl w:val="0"/>
        <w:autoSpaceDE w:val="0"/>
        <w:autoSpaceDN w:val="0"/>
        <w:adjustRightInd w:val="0"/>
        <w:spacing w:line="480" w:lineRule="auto"/>
        <w:ind w:firstLine="720"/>
        <w:jc w:val="both"/>
        <w:rPr>
          <w:rFonts w:ascii="Times New Roman" w:hAnsi="Times New Roman"/>
        </w:rPr>
      </w:pPr>
      <w:r w:rsidRPr="00EC1903">
        <w:rPr>
          <w:rFonts w:ascii="Times New Roman" w:hAnsi="Times New Roman"/>
          <w:color w:val="000000"/>
        </w:rPr>
        <w:t>Fig</w:t>
      </w:r>
      <w:r w:rsidR="00366BEC" w:rsidRPr="00EC1903">
        <w:rPr>
          <w:rFonts w:ascii="Times New Roman" w:hAnsi="Times New Roman"/>
          <w:color w:val="000000"/>
        </w:rPr>
        <w:t>ure</w:t>
      </w:r>
      <w:r w:rsidRPr="00EC1903">
        <w:rPr>
          <w:rFonts w:ascii="Times New Roman" w:hAnsi="Times New Roman"/>
        </w:rPr>
        <w:t xml:space="preserve"> 1 demonstrates the H</w:t>
      </w:r>
      <w:r w:rsidRPr="00EC1903">
        <w:rPr>
          <w:rFonts w:ascii="Times New Roman" w:hAnsi="Times New Roman"/>
          <w:vertAlign w:val="subscript"/>
        </w:rPr>
        <w:t>2</w:t>
      </w:r>
      <w:r w:rsidRPr="00EC1903">
        <w:rPr>
          <w:rFonts w:ascii="Times New Roman" w:hAnsi="Times New Roman"/>
        </w:rPr>
        <w:t>S breakthrough capacities for all adsorbents</w:t>
      </w:r>
      <w:r w:rsidR="00651E62" w:rsidRPr="00EC1903">
        <w:rPr>
          <w:rFonts w:ascii="Times New Roman" w:hAnsi="Times New Roman"/>
        </w:rPr>
        <w:t xml:space="preserve"> using equation 1</w:t>
      </w:r>
      <w:r w:rsidRPr="00EC1903">
        <w:rPr>
          <w:rFonts w:ascii="Times New Roman" w:hAnsi="Times New Roman"/>
        </w:rPr>
        <w:t xml:space="preserve">. </w:t>
      </w:r>
      <w:r w:rsidR="00CE0243" w:rsidRPr="00EC1903">
        <w:rPr>
          <w:rFonts w:ascii="Times New Roman" w:hAnsi="Times New Roman"/>
        </w:rPr>
        <w:t>Blank correction i</w:t>
      </w:r>
      <w:r w:rsidR="003F2A82" w:rsidRPr="00EC1903">
        <w:rPr>
          <w:rFonts w:ascii="Times New Roman" w:hAnsi="Times New Roman"/>
        </w:rPr>
        <w:t>s neglected due to</w:t>
      </w:r>
      <w:r w:rsidR="006938ED" w:rsidRPr="00EC1903">
        <w:rPr>
          <w:rFonts w:ascii="Times New Roman" w:hAnsi="Times New Roman"/>
        </w:rPr>
        <w:t xml:space="preserve"> the prompt H</w:t>
      </w:r>
      <w:r w:rsidR="006938ED" w:rsidRPr="00EC1903">
        <w:rPr>
          <w:rFonts w:ascii="Times New Roman" w:hAnsi="Times New Roman"/>
          <w:vertAlign w:val="subscript"/>
        </w:rPr>
        <w:t>2</w:t>
      </w:r>
      <w:r w:rsidR="007476A2" w:rsidRPr="00EC1903">
        <w:rPr>
          <w:rFonts w:ascii="Times New Roman" w:hAnsi="Times New Roman"/>
        </w:rPr>
        <w:t>S response obtained from</w:t>
      </w:r>
      <w:r w:rsidR="006938ED" w:rsidRPr="00EC1903">
        <w:rPr>
          <w:rFonts w:ascii="Times New Roman" w:hAnsi="Times New Roman"/>
        </w:rPr>
        <w:t xml:space="preserve"> the empty column tested with the glass wool.</w:t>
      </w:r>
      <w:r w:rsidR="003F2A82" w:rsidRPr="00EC1903">
        <w:rPr>
          <w:rFonts w:ascii="Times New Roman" w:hAnsi="Times New Roman"/>
        </w:rPr>
        <w:t xml:space="preserve"> </w:t>
      </w:r>
      <w:r w:rsidRPr="00EC1903">
        <w:rPr>
          <w:rFonts w:ascii="Times New Roman" w:hAnsi="Times New Roman"/>
          <w:lang w:val="en-GB"/>
        </w:rPr>
        <w:t>Negligible H</w:t>
      </w:r>
      <w:r w:rsidRPr="00EC1903">
        <w:rPr>
          <w:rFonts w:ascii="Times New Roman" w:hAnsi="Times New Roman"/>
          <w:vertAlign w:val="subscript"/>
          <w:lang w:val="en-GB"/>
        </w:rPr>
        <w:t>2</w:t>
      </w:r>
      <w:r w:rsidRPr="00EC1903">
        <w:rPr>
          <w:rFonts w:ascii="Times New Roman" w:hAnsi="Times New Roman"/>
          <w:lang w:val="en-GB"/>
        </w:rPr>
        <w:t xml:space="preserve">S removal capacity of the </w:t>
      </w:r>
      <w:r w:rsidRPr="00EC1903">
        <w:rPr>
          <w:rFonts w:ascii="Times New Roman" w:hAnsi="Times New Roman"/>
          <w:lang w:val="en-GB"/>
        </w:rPr>
        <w:lastRenderedPageBreak/>
        <w:t xml:space="preserve">base material </w:t>
      </w:r>
      <w:r w:rsidRPr="00EC1903">
        <w:rPr>
          <w:rFonts w:ascii="Times New Roman" w:hAnsi="Times New Roman"/>
        </w:rPr>
        <w:t>Na-ETS-2 confirms that it does not have any role in H</w:t>
      </w:r>
      <w:r w:rsidRPr="00EC1903">
        <w:rPr>
          <w:rFonts w:ascii="Times New Roman" w:hAnsi="Times New Roman"/>
          <w:vertAlign w:val="subscript"/>
        </w:rPr>
        <w:t>2</w:t>
      </w:r>
      <w:r w:rsidRPr="00EC1903">
        <w:rPr>
          <w:rFonts w:ascii="Times New Roman" w:hAnsi="Times New Roman"/>
        </w:rPr>
        <w:t>S removal and has been chosen properly as an inactive substrate to only expose active metal sites toward H</w:t>
      </w:r>
      <w:r w:rsidRPr="00EC1903">
        <w:rPr>
          <w:rFonts w:ascii="Times New Roman" w:hAnsi="Times New Roman"/>
          <w:vertAlign w:val="subscript"/>
        </w:rPr>
        <w:t>2</w:t>
      </w:r>
      <w:r w:rsidRPr="00EC1903">
        <w:rPr>
          <w:rFonts w:ascii="Times New Roman" w:hAnsi="Times New Roman"/>
        </w:rPr>
        <w:t>S molecules. The data also show that among different exchanged forms of ETS-2, Cu exchanged ETS-2 has the highest H</w:t>
      </w:r>
      <w:r w:rsidRPr="00EC1903">
        <w:rPr>
          <w:rFonts w:ascii="Times New Roman" w:hAnsi="Times New Roman"/>
          <w:vertAlign w:val="subscript"/>
        </w:rPr>
        <w:t>2</w:t>
      </w:r>
      <w:r w:rsidRPr="00EC1903">
        <w:rPr>
          <w:rFonts w:ascii="Times New Roman" w:hAnsi="Times New Roman"/>
        </w:rPr>
        <w:t>S removal capacity followed by Ag-ETS-2. The latter’s performance is slightly higher than the commercial R3-11G which has almost the same capacity as Zn-ETS-2. Ca exchanged ETS-2 shows minor H</w:t>
      </w:r>
      <w:r w:rsidRPr="00EC1903">
        <w:rPr>
          <w:rFonts w:ascii="Times New Roman" w:hAnsi="Times New Roman"/>
          <w:vertAlign w:val="subscript"/>
        </w:rPr>
        <w:t>2</w:t>
      </w:r>
      <w:r w:rsidRPr="00EC1903">
        <w:rPr>
          <w:rFonts w:ascii="Times New Roman" w:hAnsi="Times New Roman"/>
        </w:rPr>
        <w:t xml:space="preserve">S uptake capacity under the current experimental conditions. </w:t>
      </w:r>
    </w:p>
    <w:p w14:paraId="6D70289E" w14:textId="161A6A5A" w:rsidR="00D40FD1" w:rsidRPr="00EC1903" w:rsidRDefault="00D40FD1" w:rsidP="009256D9">
      <w:pPr>
        <w:spacing w:line="480" w:lineRule="auto"/>
        <w:jc w:val="center"/>
        <w:rPr>
          <w:rFonts w:ascii="Times New Roman" w:hAnsi="Times New Roman"/>
          <w:lang w:val="en-CA"/>
        </w:rPr>
      </w:pPr>
      <w:r w:rsidRPr="00EC1903">
        <w:rPr>
          <w:rFonts w:ascii="Times New Roman" w:hAnsi="Times New Roman"/>
          <w:noProof/>
        </w:rPr>
        <w:drawing>
          <wp:inline distT="0" distB="0" distL="0" distR="0" wp14:anchorId="0E6EAE34" wp14:editId="4C72CF8B">
            <wp:extent cx="5139267" cy="358737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j.tif"/>
                    <pic:cNvPicPr/>
                  </pic:nvPicPr>
                  <pic:blipFill>
                    <a:blip r:embed="rId9">
                      <a:extLst>
                        <a:ext uri="{28A0092B-C50C-407E-A947-70E740481C1C}">
                          <a14:useLocalDpi xmlns:a14="http://schemas.microsoft.com/office/drawing/2010/main" val="0"/>
                        </a:ext>
                      </a:extLst>
                    </a:blip>
                    <a:stretch>
                      <a:fillRect/>
                    </a:stretch>
                  </pic:blipFill>
                  <pic:spPr>
                    <a:xfrm>
                      <a:off x="0" y="0"/>
                      <a:ext cx="5139897" cy="3587815"/>
                    </a:xfrm>
                    <a:prstGeom prst="rect">
                      <a:avLst/>
                    </a:prstGeom>
                  </pic:spPr>
                </pic:pic>
              </a:graphicData>
            </a:graphic>
          </wp:inline>
        </w:drawing>
      </w:r>
    </w:p>
    <w:p w14:paraId="2D769D63" w14:textId="6883031A" w:rsidR="00D40FD1" w:rsidRPr="00EC1903" w:rsidRDefault="00D40FD1" w:rsidP="00D40FD1">
      <w:pPr>
        <w:spacing w:line="480" w:lineRule="auto"/>
        <w:jc w:val="center"/>
        <w:rPr>
          <w:rFonts w:ascii="Times New Roman" w:hAnsi="Times New Roman"/>
          <w:lang w:val="en-CA"/>
        </w:rPr>
      </w:pPr>
      <w:r w:rsidRPr="00EC1903">
        <w:rPr>
          <w:rFonts w:ascii="Times New Roman" w:hAnsi="Times New Roman"/>
          <w:b/>
          <w:bCs/>
        </w:rPr>
        <w:t>Fig. 1</w:t>
      </w:r>
      <w:r w:rsidRPr="00EC1903">
        <w:rPr>
          <w:rFonts w:ascii="Times New Roman" w:hAnsi="Times New Roman"/>
          <w:b/>
          <w:bCs/>
          <w:color w:val="000000"/>
        </w:rPr>
        <w:t>.</w:t>
      </w:r>
      <w:r w:rsidRPr="00EC1903">
        <w:rPr>
          <w:rFonts w:ascii="Times New Roman" w:hAnsi="Times New Roman"/>
          <w:b/>
          <w:bCs/>
        </w:rPr>
        <w:t xml:space="preserve"> </w:t>
      </w:r>
      <w:proofErr w:type="spellStart"/>
      <w:proofErr w:type="gramStart"/>
      <w:r w:rsidRPr="00EC1903">
        <w:rPr>
          <w:rFonts w:ascii="Times New Roman" w:hAnsi="Times New Roman"/>
          <w:lang w:val="en-CA"/>
        </w:rPr>
        <w:t>H</w:t>
      </w:r>
      <w:r w:rsidRPr="00EC1903">
        <w:rPr>
          <w:rFonts w:ascii="Times New Roman" w:hAnsi="Times New Roman"/>
          <w:vertAlign w:val="subscript"/>
          <w:lang w:val="en-CA"/>
        </w:rPr>
        <w:t>2</w:t>
      </w:r>
      <w:r w:rsidRPr="00EC1903">
        <w:rPr>
          <w:rFonts w:ascii="Times New Roman" w:hAnsi="Times New Roman"/>
          <w:lang w:val="en-CA"/>
        </w:rPr>
        <w:t>S</w:t>
      </w:r>
      <w:proofErr w:type="spellEnd"/>
      <w:r w:rsidRPr="00EC1903">
        <w:rPr>
          <w:rFonts w:ascii="Times New Roman" w:hAnsi="Times New Roman"/>
          <w:lang w:val="en-CA"/>
        </w:rPr>
        <w:t xml:space="preserve"> breakthrough profiles of different tested adsorbents.</w:t>
      </w:r>
      <w:proofErr w:type="gramEnd"/>
    </w:p>
    <w:p w14:paraId="171A81C6" w14:textId="77777777" w:rsidR="00724322" w:rsidRPr="00EC1903" w:rsidRDefault="00724322" w:rsidP="009256D9">
      <w:pPr>
        <w:widowControl w:val="0"/>
        <w:autoSpaceDE w:val="0"/>
        <w:autoSpaceDN w:val="0"/>
        <w:adjustRightInd w:val="0"/>
        <w:spacing w:line="480" w:lineRule="auto"/>
        <w:jc w:val="both"/>
        <w:rPr>
          <w:rFonts w:ascii="Times New Roman" w:hAnsi="Times New Roman"/>
        </w:rPr>
      </w:pPr>
    </w:p>
    <w:p w14:paraId="3E4F46BE" w14:textId="77777777" w:rsidR="003D3A9F" w:rsidRPr="00EC1903" w:rsidRDefault="009256D9" w:rsidP="003D3A9F">
      <w:pPr>
        <w:widowControl w:val="0"/>
        <w:autoSpaceDE w:val="0"/>
        <w:autoSpaceDN w:val="0"/>
        <w:adjustRightInd w:val="0"/>
        <w:spacing w:line="480" w:lineRule="auto"/>
        <w:jc w:val="both"/>
        <w:rPr>
          <w:rFonts w:ascii="Times New Roman" w:hAnsi="Times New Roman"/>
          <w:b/>
        </w:rPr>
      </w:pPr>
      <w:r w:rsidRPr="00EC1903">
        <w:rPr>
          <w:rFonts w:ascii="Times New Roman" w:hAnsi="Times New Roman"/>
          <w:b/>
        </w:rPr>
        <w:t>3.2</w:t>
      </w:r>
      <w:r w:rsidR="00724322" w:rsidRPr="00EC1903">
        <w:rPr>
          <w:rFonts w:ascii="Times New Roman" w:hAnsi="Times New Roman"/>
          <w:b/>
        </w:rPr>
        <w:t xml:space="preserve"> Phase formation and morphology</w:t>
      </w:r>
    </w:p>
    <w:p w14:paraId="38BB270A" w14:textId="02E0CC52" w:rsidR="00724322" w:rsidRPr="00EC1903" w:rsidRDefault="00724322" w:rsidP="003D3A9F">
      <w:pPr>
        <w:widowControl w:val="0"/>
        <w:autoSpaceDE w:val="0"/>
        <w:autoSpaceDN w:val="0"/>
        <w:adjustRightInd w:val="0"/>
        <w:spacing w:line="480" w:lineRule="auto"/>
        <w:ind w:firstLine="720"/>
        <w:rPr>
          <w:rFonts w:ascii="Times New Roman" w:hAnsi="Times New Roman"/>
          <w:color w:val="000000"/>
        </w:rPr>
      </w:pPr>
      <w:r w:rsidRPr="00EC1903">
        <w:rPr>
          <w:rFonts w:ascii="Times New Roman" w:hAnsi="Times New Roman"/>
          <w:color w:val="000000"/>
        </w:rPr>
        <w:t>While the sulfidation of CuO, Ag</w:t>
      </w:r>
      <w:r w:rsidRPr="00EC1903">
        <w:rPr>
          <w:rFonts w:ascii="Times New Roman" w:hAnsi="Times New Roman"/>
          <w:color w:val="000000"/>
          <w:vertAlign w:val="subscript"/>
        </w:rPr>
        <w:t>2</w:t>
      </w:r>
      <w:r w:rsidRPr="00EC1903">
        <w:rPr>
          <w:rFonts w:ascii="Times New Roman" w:hAnsi="Times New Roman"/>
          <w:color w:val="000000"/>
        </w:rPr>
        <w:t xml:space="preserve">O, ZnO and </w:t>
      </w:r>
      <w:proofErr w:type="spellStart"/>
      <w:r w:rsidRPr="00EC1903">
        <w:rPr>
          <w:rFonts w:ascii="Times New Roman" w:hAnsi="Times New Roman"/>
          <w:color w:val="000000"/>
        </w:rPr>
        <w:t>CaO</w:t>
      </w:r>
      <w:proofErr w:type="spellEnd"/>
      <w:r w:rsidRPr="00EC1903">
        <w:rPr>
          <w:rFonts w:ascii="Times New Roman" w:hAnsi="Times New Roman"/>
          <w:color w:val="000000"/>
        </w:rPr>
        <w:t xml:space="preserve"> is thermodynamically favorable at room temperature, it is noticeably different for each oxide (ΔG</w:t>
      </w:r>
      <w:r w:rsidRPr="00EC1903">
        <w:rPr>
          <w:rFonts w:ascii="Times New Roman" w:hAnsi="Times New Roman"/>
          <w:color w:val="000000"/>
          <w:vertAlign w:val="subscript"/>
        </w:rPr>
        <w:t>298</w:t>
      </w:r>
      <w:r w:rsidRPr="00EC1903">
        <w:rPr>
          <w:rFonts w:ascii="Times New Roman" w:hAnsi="Times New Roman"/>
          <w:color w:val="000000"/>
        </w:rPr>
        <w:t xml:space="preserve">, -132.35 kJ/mol, -233.02 kJ/mol, -81.96 kJ/mol, -70.40 kJ/mol, HSC thermodynamic software). </w:t>
      </w:r>
      <w:r w:rsidRPr="00EC1903">
        <w:rPr>
          <w:rFonts w:ascii="Times New Roman" w:hAnsi="Times New Roman"/>
          <w:color w:val="000000"/>
        </w:rPr>
        <w:lastRenderedPageBreak/>
        <w:t>H</w:t>
      </w:r>
      <w:r w:rsidRPr="00EC1903">
        <w:rPr>
          <w:rFonts w:ascii="Times New Roman" w:hAnsi="Times New Roman"/>
          <w:color w:val="000000"/>
          <w:vertAlign w:val="subscript"/>
        </w:rPr>
        <w:t>2</w:t>
      </w:r>
      <w:r w:rsidRPr="00EC1903">
        <w:rPr>
          <w:rFonts w:ascii="Times New Roman" w:hAnsi="Times New Roman"/>
          <w:color w:val="000000"/>
        </w:rPr>
        <w:t>S removal capacity of the studied samples does not follow the same trend of the metal oxide affinities to reaction with H</w:t>
      </w:r>
      <w:r w:rsidRPr="00EC1903">
        <w:rPr>
          <w:rFonts w:ascii="Times New Roman" w:hAnsi="Times New Roman"/>
          <w:color w:val="000000"/>
          <w:vertAlign w:val="subscript"/>
        </w:rPr>
        <w:t>2</w:t>
      </w:r>
      <w:r w:rsidRPr="00EC1903">
        <w:rPr>
          <w:rFonts w:ascii="Times New Roman" w:hAnsi="Times New Roman"/>
          <w:color w:val="000000"/>
        </w:rPr>
        <w:t>S. This simply indicates that several other factors may influence the H</w:t>
      </w:r>
      <w:r w:rsidRPr="00EC1903">
        <w:rPr>
          <w:rFonts w:ascii="Times New Roman" w:hAnsi="Times New Roman"/>
          <w:color w:val="000000"/>
          <w:vertAlign w:val="subscript"/>
        </w:rPr>
        <w:t>2</w:t>
      </w:r>
      <w:r w:rsidRPr="00EC1903">
        <w:rPr>
          <w:rFonts w:ascii="Times New Roman" w:hAnsi="Times New Roman"/>
          <w:color w:val="000000"/>
        </w:rPr>
        <w:t>S removal</w:t>
      </w:r>
      <w:r w:rsidRPr="00EC1903" w:rsidDel="00F86F1C">
        <w:rPr>
          <w:rFonts w:ascii="Times New Roman" w:hAnsi="Times New Roman"/>
          <w:color w:val="000000"/>
        </w:rPr>
        <w:t xml:space="preserve"> </w:t>
      </w:r>
      <w:r w:rsidRPr="00EC1903">
        <w:rPr>
          <w:rFonts w:ascii="Times New Roman" w:hAnsi="Times New Roman"/>
          <w:color w:val="000000"/>
        </w:rPr>
        <w:t xml:space="preserve">capacity of </w:t>
      </w:r>
      <w:r w:rsidR="00726BC7" w:rsidRPr="00EC1903">
        <w:rPr>
          <w:rFonts w:ascii="Times New Roman" w:hAnsi="Times New Roman"/>
          <w:color w:val="000000"/>
        </w:rPr>
        <w:t>a metal-exchanged form of ETS-2</w:t>
      </w:r>
      <w:r w:rsidR="00045C0B" w:rsidRPr="00EC1903">
        <w:rPr>
          <w:rFonts w:ascii="Times New Roman" w:hAnsi="Times New Roman"/>
          <w:color w:val="000000"/>
        </w:rPr>
        <w:t xml:space="preserve"> </w:t>
      </w:r>
      <w:r w:rsidR="0049742B" w:rsidRPr="00EC1903">
        <w:rPr>
          <w:rFonts w:ascii="Times New Roman" w:hAnsi="Times New Roman"/>
          <w:color w:val="000000"/>
        </w:rPr>
        <w:t>(see discussion in section 4).</w:t>
      </w:r>
    </w:p>
    <w:p w14:paraId="7ED5782E" w14:textId="1544074F" w:rsidR="00724322" w:rsidRPr="00EC1903" w:rsidRDefault="00724322" w:rsidP="00CA44AB">
      <w:pPr>
        <w:widowControl w:val="0"/>
        <w:autoSpaceDE w:val="0"/>
        <w:autoSpaceDN w:val="0"/>
        <w:adjustRightInd w:val="0"/>
        <w:spacing w:line="480" w:lineRule="auto"/>
        <w:ind w:firstLine="720"/>
        <w:rPr>
          <w:rFonts w:ascii="Times New Roman" w:hAnsi="Times New Roman"/>
        </w:rPr>
      </w:pPr>
      <w:r w:rsidRPr="00EC1903">
        <w:rPr>
          <w:rFonts w:ascii="Times New Roman" w:hAnsi="Times New Roman"/>
        </w:rPr>
        <w:t>Fig</w:t>
      </w:r>
      <w:r w:rsidR="00173CEF" w:rsidRPr="00EC1903">
        <w:rPr>
          <w:rFonts w:ascii="Times New Roman" w:hAnsi="Times New Roman"/>
        </w:rPr>
        <w:t>ure</w:t>
      </w:r>
      <w:r w:rsidRPr="00EC1903">
        <w:rPr>
          <w:rFonts w:ascii="Times New Roman" w:hAnsi="Times New Roman"/>
        </w:rPr>
        <w:t xml:space="preserve"> 2 shows the XRD patterns of the </w:t>
      </w:r>
      <w:r w:rsidR="00045C0B" w:rsidRPr="00EC1903">
        <w:rPr>
          <w:rFonts w:ascii="Times New Roman" w:hAnsi="Times New Roman"/>
        </w:rPr>
        <w:t xml:space="preserve">native and the </w:t>
      </w:r>
      <w:r w:rsidRPr="00EC1903">
        <w:rPr>
          <w:rFonts w:ascii="Times New Roman" w:hAnsi="Times New Roman"/>
        </w:rPr>
        <w:t xml:space="preserve">different </w:t>
      </w:r>
      <w:r w:rsidRPr="00EC1903">
        <w:rPr>
          <w:rFonts w:ascii="Times New Roman" w:hAnsi="Times New Roman"/>
          <w:strike/>
        </w:rPr>
        <w:t xml:space="preserve">cation </w:t>
      </w:r>
      <w:r w:rsidR="00045C0B" w:rsidRPr="00EC1903">
        <w:rPr>
          <w:rFonts w:ascii="Times New Roman" w:hAnsi="Times New Roman"/>
        </w:rPr>
        <w:t xml:space="preserve">metal </w:t>
      </w:r>
      <w:r w:rsidRPr="00EC1903">
        <w:rPr>
          <w:rFonts w:ascii="Times New Roman" w:hAnsi="Times New Roman"/>
        </w:rPr>
        <w:t xml:space="preserve">exchanged forms of ETS-2. </w:t>
      </w:r>
      <w:r w:rsidR="002A7AE9" w:rsidRPr="00EC1903">
        <w:rPr>
          <w:rFonts w:ascii="Times New Roman" w:hAnsi="Times New Roman"/>
        </w:rPr>
        <w:t>The</w:t>
      </w:r>
      <w:r w:rsidR="00A66CDE" w:rsidRPr="00EC1903">
        <w:rPr>
          <w:rFonts w:ascii="Times New Roman" w:hAnsi="Times New Roman"/>
        </w:rPr>
        <w:t xml:space="preserve"> native form is cryptocrystalline as evidenced by</w:t>
      </w:r>
      <w:r w:rsidR="002A7AE9" w:rsidRPr="00EC1903">
        <w:rPr>
          <w:rFonts w:ascii="Times New Roman" w:hAnsi="Times New Roman"/>
        </w:rPr>
        <w:t xml:space="preserve"> </w:t>
      </w:r>
      <w:r w:rsidR="00A20D7C" w:rsidRPr="00EC1903">
        <w:rPr>
          <w:rFonts w:ascii="Times New Roman" w:hAnsi="Times New Roman"/>
        </w:rPr>
        <w:t xml:space="preserve">low </w:t>
      </w:r>
      <w:r w:rsidR="00B919D7" w:rsidRPr="00EC1903">
        <w:rPr>
          <w:rFonts w:ascii="Times New Roman" w:hAnsi="Times New Roman"/>
        </w:rPr>
        <w:t>broad peaks</w:t>
      </w:r>
      <w:r w:rsidR="001C75EB" w:rsidRPr="00EC1903">
        <w:rPr>
          <w:rFonts w:ascii="Times New Roman" w:hAnsi="Times New Roman"/>
        </w:rPr>
        <w:t xml:space="preserve"> in the XRD </w:t>
      </w:r>
      <w:r w:rsidR="001E56DF" w:rsidRPr="00EC1903">
        <w:rPr>
          <w:rFonts w:ascii="Times New Roman" w:hAnsi="Times New Roman"/>
        </w:rPr>
        <w:t>profile, which</w:t>
      </w:r>
      <w:r w:rsidR="001C75EB" w:rsidRPr="00EC1903">
        <w:rPr>
          <w:rFonts w:ascii="Times New Roman" w:hAnsi="Times New Roman"/>
        </w:rPr>
        <w:t xml:space="preserve"> are </w:t>
      </w:r>
      <w:r w:rsidR="00B919D7" w:rsidRPr="00EC1903">
        <w:rPr>
          <w:rFonts w:ascii="Times New Roman" w:hAnsi="Times New Roman"/>
        </w:rPr>
        <w:t>characterist</w:t>
      </w:r>
      <w:r w:rsidR="001C75EB" w:rsidRPr="00EC1903">
        <w:rPr>
          <w:rFonts w:ascii="Times New Roman" w:hAnsi="Times New Roman"/>
        </w:rPr>
        <w:t xml:space="preserve">ic of nano particles of </w:t>
      </w:r>
      <w:proofErr w:type="spellStart"/>
      <w:r w:rsidR="001C75EB" w:rsidRPr="00EC1903">
        <w:rPr>
          <w:rFonts w:ascii="Times New Roman" w:hAnsi="Times New Roman"/>
        </w:rPr>
        <w:t>anatase</w:t>
      </w:r>
      <w:proofErr w:type="spellEnd"/>
      <w:r w:rsidR="00DD3FAD" w:rsidRPr="00EC1903">
        <w:rPr>
          <w:rFonts w:ascii="Times New Roman" w:hAnsi="Times New Roman"/>
        </w:rPr>
        <w:t xml:space="preserve"> </w:t>
      </w:r>
      <w:r w:rsidR="00DD3FAD" w:rsidRPr="00EC1903">
        <w:rPr>
          <w:rFonts w:ascii="Times New Roman" w:hAnsi="Times New Roman"/>
          <w:color w:val="000000"/>
        </w:rPr>
        <w:t>(</w:t>
      </w:r>
      <w:proofErr w:type="spellStart"/>
      <w:r w:rsidR="00DD3FAD" w:rsidRPr="00EC1903">
        <w:rPr>
          <w:rFonts w:ascii="Times New Roman" w:hAnsi="Times New Roman"/>
          <w:lang w:eastAsia="en-CA"/>
        </w:rPr>
        <w:t>Yazdanbakhsh</w:t>
      </w:r>
      <w:proofErr w:type="spellEnd"/>
      <w:r w:rsidR="00DD3FAD" w:rsidRPr="00EC1903">
        <w:rPr>
          <w:rFonts w:ascii="Times New Roman" w:hAnsi="Times New Roman"/>
          <w:lang w:eastAsia="en-CA"/>
        </w:rPr>
        <w:t xml:space="preserve"> </w:t>
      </w:r>
      <w:r w:rsidR="00DD3FAD" w:rsidRPr="00EC1903">
        <w:rPr>
          <w:rFonts w:ascii="Times New Roman" w:eastAsia="Times New Roman" w:hAnsi="Times New Roman"/>
        </w:rPr>
        <w:t>et al., 2014)</w:t>
      </w:r>
      <w:r w:rsidR="001C75EB" w:rsidRPr="00EC1903">
        <w:rPr>
          <w:rFonts w:ascii="Times New Roman" w:hAnsi="Times New Roman"/>
        </w:rPr>
        <w:t>.</w:t>
      </w:r>
      <w:r w:rsidR="002A7AE9" w:rsidRPr="00EC1903">
        <w:rPr>
          <w:rFonts w:ascii="Times New Roman" w:hAnsi="Times New Roman"/>
        </w:rPr>
        <w:t xml:space="preserve">  </w:t>
      </w:r>
      <w:r w:rsidRPr="00EC1903">
        <w:rPr>
          <w:rFonts w:ascii="Times New Roman" w:hAnsi="Times New Roman"/>
        </w:rPr>
        <w:t>It can be seen that no significant crystalline peaks are visible</w:t>
      </w:r>
      <w:r w:rsidR="00A20D7C" w:rsidRPr="00EC1903">
        <w:rPr>
          <w:rFonts w:ascii="Times New Roman" w:hAnsi="Times New Roman"/>
        </w:rPr>
        <w:t xml:space="preserve"> for the rest of the samples,</w:t>
      </w:r>
      <w:r w:rsidRPr="00EC1903">
        <w:rPr>
          <w:rFonts w:ascii="Times New Roman" w:hAnsi="Times New Roman"/>
        </w:rPr>
        <w:t xml:space="preserve"> indicating </w:t>
      </w:r>
      <w:r w:rsidR="00CA44AB" w:rsidRPr="00EC1903">
        <w:rPr>
          <w:rFonts w:ascii="Times New Roman" w:hAnsi="Times New Roman"/>
        </w:rPr>
        <w:t xml:space="preserve">that Na-ETS-2 structure is able to accommodate Ag, Ca, Cu and Zn during </w:t>
      </w:r>
      <w:r w:rsidRPr="00EC1903">
        <w:rPr>
          <w:rFonts w:ascii="Times New Roman" w:hAnsi="Times New Roman"/>
        </w:rPr>
        <w:t>the ion exchange process</w:t>
      </w:r>
      <w:r w:rsidR="00E86D78" w:rsidRPr="00EC1903">
        <w:rPr>
          <w:rFonts w:ascii="Times New Roman" w:hAnsi="Times New Roman"/>
        </w:rPr>
        <w:t xml:space="preserve"> </w:t>
      </w:r>
      <w:r w:rsidR="00CA44AB" w:rsidRPr="00EC1903">
        <w:rPr>
          <w:rFonts w:ascii="Times New Roman" w:hAnsi="Times New Roman"/>
        </w:rPr>
        <w:t xml:space="preserve">without having </w:t>
      </w:r>
      <w:r w:rsidRPr="00EC1903">
        <w:rPr>
          <w:rFonts w:ascii="Times New Roman" w:hAnsi="Times New Roman"/>
        </w:rPr>
        <w:t>any significant effect on</w:t>
      </w:r>
      <w:r w:rsidR="007D70A5" w:rsidRPr="00EC1903">
        <w:rPr>
          <w:rFonts w:ascii="Times New Roman" w:hAnsi="Times New Roman"/>
        </w:rPr>
        <w:t xml:space="preserve"> its</w:t>
      </w:r>
      <w:r w:rsidRPr="00EC1903">
        <w:rPr>
          <w:rFonts w:ascii="Times New Roman" w:hAnsi="Times New Roman"/>
        </w:rPr>
        <w:t xml:space="preserve"> nano structure</w:t>
      </w:r>
      <w:r w:rsidR="000F3EA8" w:rsidRPr="00EC1903">
        <w:rPr>
          <w:rFonts w:ascii="Times New Roman" w:hAnsi="Times New Roman"/>
        </w:rPr>
        <w:t>.</w:t>
      </w:r>
    </w:p>
    <w:p w14:paraId="331562F7" w14:textId="76238204" w:rsidR="00D71C9E" w:rsidRPr="00EC1903" w:rsidRDefault="00574F80" w:rsidP="00CA44AB">
      <w:pPr>
        <w:widowControl w:val="0"/>
        <w:autoSpaceDE w:val="0"/>
        <w:autoSpaceDN w:val="0"/>
        <w:adjustRightInd w:val="0"/>
        <w:spacing w:line="480" w:lineRule="auto"/>
        <w:ind w:firstLine="720"/>
        <w:rPr>
          <w:rFonts w:ascii="Times New Roman" w:hAnsi="Times New Roman"/>
        </w:rPr>
      </w:pPr>
      <w:r w:rsidRPr="00EC1903">
        <w:rPr>
          <w:rFonts w:ascii="Times New Roman" w:hAnsi="Times New Roman"/>
        </w:rPr>
        <w:t>Previously we have found that for Cu-ETS-2 at high temperature above 500</w:t>
      </w:r>
      <w:r w:rsidR="00D06FA0" w:rsidRPr="00EC1903">
        <w:rPr>
          <w:rFonts w:ascii="Times New Roman" w:hAnsi="Times New Roman"/>
          <w:color w:val="000000"/>
        </w:rPr>
        <w:t>°</w:t>
      </w:r>
      <w:r w:rsidRPr="00EC1903">
        <w:rPr>
          <w:rFonts w:ascii="Times New Roman" w:hAnsi="Times New Roman"/>
        </w:rPr>
        <w:t xml:space="preserve">C structural changes occur </w:t>
      </w:r>
      <w:r w:rsidR="00DD3FAD" w:rsidRPr="00EC1903">
        <w:rPr>
          <w:rFonts w:ascii="Times New Roman" w:hAnsi="Times New Roman"/>
          <w:color w:val="000000"/>
        </w:rPr>
        <w:fldChar w:fldCharType="begin"/>
      </w:r>
      <w:r w:rsidR="00DD3FAD" w:rsidRPr="00EC1903">
        <w:rPr>
          <w:rFonts w:ascii="Times New Roman" w:hAnsi="Times New Roman"/>
          <w:color w:val="000000"/>
        </w:rPr>
        <w:instrText>ADDIN RW.CITE{{148 Rezaei,Sabereh 2012}}</w:instrText>
      </w:r>
      <w:r w:rsidR="00DD3FAD" w:rsidRPr="00EC1903">
        <w:rPr>
          <w:rFonts w:ascii="Times New Roman" w:hAnsi="Times New Roman"/>
          <w:color w:val="000000"/>
        </w:rPr>
        <w:fldChar w:fldCharType="separate"/>
      </w:r>
      <w:r w:rsidR="00DD3FAD" w:rsidRPr="00EC1903">
        <w:rPr>
          <w:rFonts w:ascii="Times New Roman" w:eastAsia="Times New Roman" w:hAnsi="Times New Roman"/>
        </w:rPr>
        <w:t>(Rezaei et al., 2012)</w:t>
      </w:r>
      <w:r w:rsidR="00DD3FAD" w:rsidRPr="00EC1903">
        <w:rPr>
          <w:rFonts w:ascii="Times New Roman" w:hAnsi="Times New Roman"/>
          <w:color w:val="000000"/>
        </w:rPr>
        <w:fldChar w:fldCharType="end"/>
      </w:r>
      <w:r w:rsidRPr="00EC1903">
        <w:rPr>
          <w:rFonts w:ascii="Times New Roman" w:hAnsi="Times New Roman"/>
        </w:rPr>
        <w:t xml:space="preserve">. </w:t>
      </w:r>
      <w:r w:rsidR="00CB799F" w:rsidRPr="00EC1903">
        <w:rPr>
          <w:rFonts w:ascii="Times New Roman" w:hAnsi="Times New Roman"/>
        </w:rPr>
        <w:t>I</w:t>
      </w:r>
      <w:r w:rsidRPr="00EC1903">
        <w:rPr>
          <w:rFonts w:ascii="Times New Roman" w:hAnsi="Times New Roman"/>
        </w:rPr>
        <w:t>n the presence of H</w:t>
      </w:r>
      <w:r w:rsidRPr="00EC1903">
        <w:rPr>
          <w:rFonts w:ascii="Times New Roman" w:hAnsi="Times New Roman"/>
          <w:vertAlign w:val="subscript"/>
        </w:rPr>
        <w:t>2</w:t>
      </w:r>
      <w:r w:rsidRPr="00EC1903">
        <w:rPr>
          <w:rFonts w:ascii="Times New Roman" w:hAnsi="Times New Roman"/>
        </w:rPr>
        <w:t>S</w:t>
      </w:r>
      <w:r w:rsidR="00CB799F" w:rsidRPr="00EC1903">
        <w:rPr>
          <w:rFonts w:ascii="Times New Roman" w:hAnsi="Times New Roman"/>
        </w:rPr>
        <w:t>,</w:t>
      </w:r>
      <w:r w:rsidRPr="00EC1903">
        <w:rPr>
          <w:rFonts w:ascii="Times New Roman" w:hAnsi="Times New Roman"/>
        </w:rPr>
        <w:t xml:space="preserve"> structural changes start to occur from 350</w:t>
      </w:r>
      <w:r w:rsidR="00413D79" w:rsidRPr="00EC1903">
        <w:rPr>
          <w:rFonts w:ascii="Times New Roman" w:hAnsi="Times New Roman"/>
        </w:rPr>
        <w:t xml:space="preserve"> </w:t>
      </w:r>
      <w:r w:rsidR="00D06FA0" w:rsidRPr="00EC1903">
        <w:rPr>
          <w:rFonts w:ascii="Times New Roman" w:hAnsi="Times New Roman"/>
          <w:color w:val="000000"/>
        </w:rPr>
        <w:t>°</w:t>
      </w:r>
      <w:r w:rsidRPr="00EC1903">
        <w:rPr>
          <w:rFonts w:ascii="Times New Roman" w:hAnsi="Times New Roman"/>
        </w:rPr>
        <w:t>C</w:t>
      </w:r>
      <w:r w:rsidR="00413D79" w:rsidRPr="00EC1903">
        <w:rPr>
          <w:rFonts w:ascii="Times New Roman" w:hAnsi="Times New Roman"/>
        </w:rPr>
        <w:t>. H</w:t>
      </w:r>
      <w:r w:rsidRPr="00EC1903">
        <w:rPr>
          <w:rFonts w:ascii="Times New Roman" w:hAnsi="Times New Roman"/>
        </w:rPr>
        <w:t>owever</w:t>
      </w:r>
      <w:r w:rsidR="00413D79" w:rsidRPr="00EC1903">
        <w:rPr>
          <w:rFonts w:ascii="Times New Roman" w:hAnsi="Times New Roman"/>
        </w:rPr>
        <w:t>,</w:t>
      </w:r>
      <w:r w:rsidRPr="00EC1903">
        <w:rPr>
          <w:rFonts w:ascii="Times New Roman" w:hAnsi="Times New Roman"/>
        </w:rPr>
        <w:t xml:space="preserve"> </w:t>
      </w:r>
      <w:r w:rsidR="00CB799F" w:rsidRPr="00EC1903">
        <w:rPr>
          <w:rFonts w:ascii="Times New Roman" w:hAnsi="Times New Roman"/>
        </w:rPr>
        <w:t xml:space="preserve">the </w:t>
      </w:r>
      <w:r w:rsidRPr="00EC1903">
        <w:rPr>
          <w:rFonts w:ascii="Times New Roman" w:hAnsi="Times New Roman"/>
        </w:rPr>
        <w:t xml:space="preserve">removal capacity </w:t>
      </w:r>
      <w:r w:rsidR="00CB799F" w:rsidRPr="00EC1903">
        <w:rPr>
          <w:rFonts w:ascii="Times New Roman" w:hAnsi="Times New Roman"/>
        </w:rPr>
        <w:t xml:space="preserve">still </w:t>
      </w:r>
      <w:r w:rsidRPr="00EC1903">
        <w:rPr>
          <w:rFonts w:ascii="Times New Roman" w:hAnsi="Times New Roman"/>
        </w:rPr>
        <w:t xml:space="preserve">shows </w:t>
      </w:r>
      <w:r w:rsidR="00CB799F" w:rsidRPr="00EC1903">
        <w:rPr>
          <w:rFonts w:ascii="Times New Roman" w:hAnsi="Times New Roman"/>
        </w:rPr>
        <w:t>promising values up to 650</w:t>
      </w:r>
      <w:r w:rsidR="00413D79" w:rsidRPr="00EC1903">
        <w:rPr>
          <w:rFonts w:ascii="Times New Roman" w:hAnsi="Times New Roman"/>
        </w:rPr>
        <w:t xml:space="preserve"> </w:t>
      </w:r>
      <w:r w:rsidR="00D06FA0" w:rsidRPr="00EC1903">
        <w:rPr>
          <w:rFonts w:ascii="Times New Roman" w:hAnsi="Times New Roman"/>
          <w:color w:val="000000"/>
        </w:rPr>
        <w:t>°</w:t>
      </w:r>
      <w:r w:rsidR="00CB799F" w:rsidRPr="00EC1903">
        <w:rPr>
          <w:rFonts w:ascii="Times New Roman" w:hAnsi="Times New Roman"/>
        </w:rPr>
        <w:t xml:space="preserve">C </w:t>
      </w:r>
      <w:r w:rsidR="00FF5DFF" w:rsidRPr="00EC1903">
        <w:rPr>
          <w:rFonts w:ascii="Times New Roman" w:hAnsi="Times New Roman"/>
        </w:rPr>
        <w:t>after which</w:t>
      </w:r>
      <w:r w:rsidR="00D06FA0" w:rsidRPr="00EC1903">
        <w:rPr>
          <w:rFonts w:ascii="Times New Roman" w:hAnsi="Times New Roman"/>
        </w:rPr>
        <w:t xml:space="preserve"> sintering progress</w:t>
      </w:r>
      <w:r w:rsidR="00967536" w:rsidRPr="00EC1903">
        <w:rPr>
          <w:rFonts w:ascii="Times New Roman" w:hAnsi="Times New Roman"/>
        </w:rPr>
        <w:t>es</w:t>
      </w:r>
      <w:r w:rsidR="00D06FA0" w:rsidRPr="00EC1903">
        <w:rPr>
          <w:rFonts w:ascii="Times New Roman" w:hAnsi="Times New Roman"/>
        </w:rPr>
        <w:t xml:space="preserve"> leading to loss of copper adsorption sites</w:t>
      </w:r>
      <w:r w:rsidR="00CB799F" w:rsidRPr="00EC1903">
        <w:rPr>
          <w:rFonts w:ascii="Times New Roman" w:hAnsi="Times New Roman"/>
        </w:rPr>
        <w:t xml:space="preserve"> </w:t>
      </w:r>
      <w:r w:rsidR="00DD3FAD" w:rsidRPr="00EC1903">
        <w:rPr>
          <w:rFonts w:ascii="Times New Roman" w:hAnsi="Times New Roman"/>
          <w:color w:val="000000"/>
        </w:rPr>
        <w:t>(</w:t>
      </w:r>
      <w:proofErr w:type="spellStart"/>
      <w:r w:rsidR="00DD3FAD" w:rsidRPr="00EC1903">
        <w:rPr>
          <w:rFonts w:ascii="Times New Roman" w:hAnsi="Times New Roman"/>
          <w:lang w:eastAsia="en-CA"/>
        </w:rPr>
        <w:t>Yazdanbakhsh</w:t>
      </w:r>
      <w:proofErr w:type="spellEnd"/>
      <w:r w:rsidR="00DD3FAD" w:rsidRPr="00EC1903">
        <w:rPr>
          <w:rFonts w:ascii="Times New Roman" w:hAnsi="Times New Roman"/>
          <w:lang w:eastAsia="en-CA"/>
        </w:rPr>
        <w:t xml:space="preserve"> </w:t>
      </w:r>
      <w:r w:rsidR="00DD3FAD" w:rsidRPr="00EC1903">
        <w:rPr>
          <w:rFonts w:ascii="Times New Roman" w:eastAsia="Times New Roman" w:hAnsi="Times New Roman"/>
        </w:rPr>
        <w:t>et al., 2014)</w:t>
      </w:r>
      <w:r w:rsidR="00D71C9E" w:rsidRPr="00EC1903">
        <w:rPr>
          <w:rFonts w:ascii="Times New Roman" w:hAnsi="Times New Roman"/>
        </w:rPr>
        <w:t xml:space="preserve">. </w:t>
      </w:r>
    </w:p>
    <w:p w14:paraId="3F9A8807" w14:textId="1F98955B" w:rsidR="00E268B0" w:rsidRPr="00EC1903" w:rsidRDefault="00E268B0" w:rsidP="009256D9">
      <w:pPr>
        <w:spacing w:line="480" w:lineRule="auto"/>
        <w:rPr>
          <w:rFonts w:ascii="Times New Roman" w:hAnsi="Times New Roman"/>
          <w:b/>
          <w:bCs/>
        </w:rPr>
      </w:pPr>
      <w:r>
        <w:rPr>
          <w:rFonts w:ascii="Times New Roman" w:hAnsi="Times New Roman"/>
          <w:b/>
          <w:bCs/>
          <w:noProof/>
        </w:rPr>
        <w:lastRenderedPageBreak/>
        <w:drawing>
          <wp:inline distT="0" distB="0" distL="0" distR="0" wp14:anchorId="32CD022F" wp14:editId="7DD99791">
            <wp:extent cx="4889913" cy="3704784"/>
            <wp:effectExtent l="0" t="0" r="12700" b="38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2.tif"/>
                    <pic:cNvPicPr/>
                  </pic:nvPicPr>
                  <pic:blipFill>
                    <a:blip r:embed="rId10">
                      <a:extLst>
                        <a:ext uri="{28A0092B-C50C-407E-A947-70E740481C1C}">
                          <a14:useLocalDpi xmlns:a14="http://schemas.microsoft.com/office/drawing/2010/main" val="0"/>
                        </a:ext>
                      </a:extLst>
                    </a:blip>
                    <a:stretch>
                      <a:fillRect/>
                    </a:stretch>
                  </pic:blipFill>
                  <pic:spPr>
                    <a:xfrm>
                      <a:off x="0" y="0"/>
                      <a:ext cx="4889913" cy="3704784"/>
                    </a:xfrm>
                    <a:prstGeom prst="rect">
                      <a:avLst/>
                    </a:prstGeom>
                  </pic:spPr>
                </pic:pic>
              </a:graphicData>
            </a:graphic>
          </wp:inline>
        </w:drawing>
      </w:r>
    </w:p>
    <w:p w14:paraId="1C720EF6" w14:textId="77777777" w:rsidR="00724322" w:rsidRPr="00EC1903" w:rsidRDefault="00724322" w:rsidP="003D3A9F">
      <w:pPr>
        <w:spacing w:line="480" w:lineRule="auto"/>
        <w:rPr>
          <w:rFonts w:ascii="Times New Roman" w:hAnsi="Times New Roman"/>
          <w:lang w:val="en-CA"/>
        </w:rPr>
      </w:pPr>
      <w:r w:rsidRPr="00EC1903">
        <w:rPr>
          <w:rFonts w:ascii="Times New Roman" w:hAnsi="Times New Roman"/>
          <w:b/>
          <w:bCs/>
        </w:rPr>
        <w:t xml:space="preserve">Fig. 2. </w:t>
      </w:r>
      <w:r w:rsidRPr="00EC1903">
        <w:rPr>
          <w:rFonts w:ascii="Times New Roman" w:hAnsi="Times New Roman"/>
          <w:lang w:val="en-CA"/>
        </w:rPr>
        <w:t>XRD patterns for different ion exchanged forms of ETS-2.</w:t>
      </w:r>
    </w:p>
    <w:p w14:paraId="5EB4B873" w14:textId="77777777" w:rsidR="00724322" w:rsidRPr="00EC1903" w:rsidRDefault="00724322" w:rsidP="00E55614">
      <w:pPr>
        <w:widowControl w:val="0"/>
        <w:autoSpaceDE w:val="0"/>
        <w:autoSpaceDN w:val="0"/>
        <w:adjustRightInd w:val="0"/>
        <w:jc w:val="both"/>
        <w:rPr>
          <w:rFonts w:ascii="Times New Roman" w:hAnsi="Times New Roman"/>
        </w:rPr>
      </w:pPr>
    </w:p>
    <w:p w14:paraId="5614FFBF" w14:textId="77777777" w:rsidR="00724322" w:rsidRPr="00EC1903" w:rsidRDefault="00724322" w:rsidP="003D3A9F">
      <w:pPr>
        <w:widowControl w:val="0"/>
        <w:autoSpaceDE w:val="0"/>
        <w:autoSpaceDN w:val="0"/>
        <w:adjustRightInd w:val="0"/>
        <w:spacing w:line="480" w:lineRule="auto"/>
        <w:ind w:firstLine="720"/>
        <w:rPr>
          <w:rFonts w:ascii="Times New Roman" w:hAnsi="Times New Roman"/>
        </w:rPr>
      </w:pPr>
      <w:r w:rsidRPr="00EC1903">
        <w:rPr>
          <w:rFonts w:ascii="Times New Roman" w:hAnsi="Times New Roman"/>
        </w:rPr>
        <w:t>The external surface areas of all the tested adsorbents are given in Table 1. Results show that besides Ag-ETS-2, all samples have very high surface area.</w:t>
      </w:r>
    </w:p>
    <w:p w14:paraId="059F776E" w14:textId="1EEE1406" w:rsidR="00E55614" w:rsidRPr="00EC1903" w:rsidRDefault="00DB5B15" w:rsidP="00E55614">
      <w:pPr>
        <w:widowControl w:val="0"/>
        <w:autoSpaceDE w:val="0"/>
        <w:autoSpaceDN w:val="0"/>
        <w:adjustRightInd w:val="0"/>
        <w:spacing w:line="480" w:lineRule="auto"/>
        <w:ind w:firstLine="720"/>
        <w:rPr>
          <w:rFonts w:ascii="Times New Roman" w:hAnsi="Times New Roman"/>
          <w:color w:val="000000"/>
        </w:rPr>
      </w:pPr>
      <w:r w:rsidRPr="00EC1903">
        <w:rPr>
          <w:rFonts w:ascii="Times New Roman" w:hAnsi="Times New Roman"/>
        </w:rPr>
        <w:t xml:space="preserve">Metal content of the samples have been determined through energy dispersive x-ray Spectroscopy (EDX). Results are given in Table 2. From the EDX results it can be seen that Ag-ETS-2 has very high Ag content. The metal loading for Cu and Zn are similar while Ca-ETS-2 has the lowest metal content. </w:t>
      </w:r>
    </w:p>
    <w:p w14:paraId="68AF4897" w14:textId="77777777" w:rsidR="006C55F8" w:rsidRPr="00EC1903" w:rsidRDefault="006C55F8" w:rsidP="009256D9">
      <w:pPr>
        <w:spacing w:line="480" w:lineRule="auto"/>
        <w:rPr>
          <w:rFonts w:ascii="Times New Roman" w:hAnsi="Times New Roman"/>
          <w:b/>
          <w:bCs/>
        </w:rPr>
      </w:pPr>
    </w:p>
    <w:p w14:paraId="3D9720D5" w14:textId="2F0322DE" w:rsidR="00724322" w:rsidRPr="00EC1903" w:rsidRDefault="00724322" w:rsidP="009256D9">
      <w:pPr>
        <w:spacing w:line="480" w:lineRule="auto"/>
        <w:rPr>
          <w:rFonts w:ascii="Times New Roman" w:hAnsi="Times New Roman"/>
          <w:b/>
          <w:bCs/>
        </w:rPr>
      </w:pPr>
      <w:r w:rsidRPr="00EC1903">
        <w:rPr>
          <w:rFonts w:ascii="Times New Roman" w:hAnsi="Times New Roman"/>
          <w:b/>
          <w:bCs/>
        </w:rPr>
        <w:t>Table 1</w:t>
      </w:r>
      <w:r w:rsidR="009256D9" w:rsidRPr="00EC1903">
        <w:rPr>
          <w:rFonts w:ascii="Times New Roman" w:hAnsi="Times New Roman"/>
          <w:b/>
          <w:bCs/>
        </w:rPr>
        <w:t>.</w:t>
      </w:r>
      <w:r w:rsidRPr="00EC1903">
        <w:rPr>
          <w:rFonts w:ascii="Times New Roman" w:hAnsi="Times New Roman"/>
          <w:b/>
          <w:bCs/>
        </w:rPr>
        <w:t xml:space="preserve"> </w:t>
      </w:r>
      <w:r w:rsidRPr="00EC1903">
        <w:rPr>
          <w:rFonts w:ascii="Times New Roman" w:hAnsi="Times New Roman"/>
          <w:lang w:val="en-CA"/>
        </w:rPr>
        <w:t>External surface area of different ion-exchanged forms of ETS-2 and a commercial sample R3-11G.</w:t>
      </w:r>
    </w:p>
    <w:tbl>
      <w:tblPr>
        <w:tblW w:w="0" w:type="auto"/>
        <w:tblLook w:val="00A0" w:firstRow="1" w:lastRow="0" w:firstColumn="1" w:lastColumn="0" w:noHBand="0" w:noVBand="0"/>
      </w:tblPr>
      <w:tblGrid>
        <w:gridCol w:w="1620"/>
        <w:gridCol w:w="2954"/>
      </w:tblGrid>
      <w:tr w:rsidR="00724322" w:rsidRPr="00EC1903" w14:paraId="3B34FC26" w14:textId="77777777" w:rsidTr="00F42ECA">
        <w:trPr>
          <w:trHeight w:val="317"/>
        </w:trPr>
        <w:tc>
          <w:tcPr>
            <w:tcW w:w="1620" w:type="dxa"/>
            <w:tcBorders>
              <w:top w:val="single" w:sz="24" w:space="0" w:color="auto"/>
              <w:bottom w:val="single" w:sz="24" w:space="0" w:color="auto"/>
            </w:tcBorders>
            <w:vAlign w:val="center"/>
          </w:tcPr>
          <w:p w14:paraId="69D355EE" w14:textId="77777777" w:rsidR="00724322" w:rsidRPr="00EC1903" w:rsidRDefault="00724322" w:rsidP="009256D9">
            <w:pPr>
              <w:spacing w:line="480" w:lineRule="auto"/>
              <w:jc w:val="center"/>
              <w:rPr>
                <w:rFonts w:ascii="Times New Roman" w:hAnsi="Times New Roman"/>
                <w:lang w:val="en-GB"/>
              </w:rPr>
            </w:pPr>
            <w:r w:rsidRPr="00EC1903">
              <w:rPr>
                <w:rFonts w:ascii="Times New Roman" w:hAnsi="Times New Roman"/>
                <w:lang w:val="en-GB"/>
              </w:rPr>
              <w:t>Adsorbent</w:t>
            </w:r>
          </w:p>
        </w:tc>
        <w:tc>
          <w:tcPr>
            <w:tcW w:w="2954" w:type="dxa"/>
            <w:tcBorders>
              <w:top w:val="single" w:sz="24" w:space="0" w:color="auto"/>
              <w:bottom w:val="single" w:sz="24" w:space="0" w:color="auto"/>
            </w:tcBorders>
            <w:vAlign w:val="center"/>
          </w:tcPr>
          <w:p w14:paraId="6B948165" w14:textId="77777777" w:rsidR="00724322" w:rsidRPr="00EC1903" w:rsidRDefault="00724322" w:rsidP="009256D9">
            <w:pPr>
              <w:spacing w:line="480" w:lineRule="auto"/>
              <w:jc w:val="center"/>
              <w:rPr>
                <w:rFonts w:ascii="Times New Roman" w:hAnsi="Times New Roman"/>
                <w:lang w:val="en-GB"/>
              </w:rPr>
            </w:pPr>
            <w:r w:rsidRPr="00EC1903">
              <w:rPr>
                <w:rFonts w:ascii="Times New Roman" w:hAnsi="Times New Roman"/>
                <w:bCs/>
              </w:rPr>
              <w:t>BET surface area (m</w:t>
            </w:r>
            <w:r w:rsidRPr="00EC1903">
              <w:rPr>
                <w:rFonts w:ascii="Times New Roman" w:hAnsi="Times New Roman"/>
                <w:bCs/>
                <w:vertAlign w:val="superscript"/>
              </w:rPr>
              <w:t>2</w:t>
            </w:r>
            <w:r w:rsidRPr="00EC1903">
              <w:rPr>
                <w:rFonts w:ascii="Times New Roman" w:hAnsi="Times New Roman"/>
                <w:bCs/>
              </w:rPr>
              <w:t>/g)</w:t>
            </w:r>
          </w:p>
        </w:tc>
      </w:tr>
      <w:tr w:rsidR="00724322" w:rsidRPr="00EC1903" w14:paraId="553EE2D3" w14:textId="77777777" w:rsidTr="00F42ECA">
        <w:trPr>
          <w:trHeight w:val="152"/>
        </w:trPr>
        <w:tc>
          <w:tcPr>
            <w:tcW w:w="1620" w:type="dxa"/>
            <w:tcBorders>
              <w:top w:val="single" w:sz="24" w:space="0" w:color="auto"/>
            </w:tcBorders>
            <w:vAlign w:val="center"/>
          </w:tcPr>
          <w:p w14:paraId="7ABA0C67" w14:textId="77777777" w:rsidR="00724322" w:rsidRPr="00EC1903" w:rsidRDefault="00724322" w:rsidP="009256D9">
            <w:pPr>
              <w:spacing w:line="480" w:lineRule="auto"/>
              <w:jc w:val="center"/>
              <w:rPr>
                <w:rFonts w:ascii="Times New Roman" w:hAnsi="Times New Roman"/>
                <w:lang w:val="en-GB"/>
              </w:rPr>
            </w:pPr>
            <w:r w:rsidRPr="00EC1903">
              <w:rPr>
                <w:rFonts w:ascii="Times New Roman" w:hAnsi="Times New Roman"/>
                <w:lang w:val="en-GB"/>
              </w:rPr>
              <w:lastRenderedPageBreak/>
              <w:t>Cu-ETS-2</w:t>
            </w:r>
          </w:p>
        </w:tc>
        <w:tc>
          <w:tcPr>
            <w:tcW w:w="2954" w:type="dxa"/>
            <w:tcBorders>
              <w:top w:val="single" w:sz="24" w:space="0" w:color="auto"/>
            </w:tcBorders>
            <w:vAlign w:val="center"/>
          </w:tcPr>
          <w:p w14:paraId="4E7ABA03" w14:textId="288E9404" w:rsidR="00724322" w:rsidRPr="00EC1903" w:rsidRDefault="00155CCE" w:rsidP="009256D9">
            <w:pPr>
              <w:spacing w:line="480" w:lineRule="auto"/>
              <w:jc w:val="center"/>
              <w:rPr>
                <w:rFonts w:ascii="Times New Roman" w:hAnsi="Times New Roman"/>
                <w:strike/>
                <w:lang w:val="en-GB"/>
              </w:rPr>
            </w:pPr>
            <w:r w:rsidRPr="00EC1903">
              <w:rPr>
                <w:rFonts w:ascii="Times New Roman" w:hAnsi="Times New Roman"/>
                <w:lang w:val="en-GB"/>
              </w:rPr>
              <w:t>250</w:t>
            </w:r>
          </w:p>
        </w:tc>
      </w:tr>
      <w:tr w:rsidR="00724322" w:rsidRPr="00EC1903" w14:paraId="303BD0CB" w14:textId="77777777" w:rsidTr="006C059E">
        <w:tc>
          <w:tcPr>
            <w:tcW w:w="1620" w:type="dxa"/>
            <w:vAlign w:val="center"/>
          </w:tcPr>
          <w:p w14:paraId="68909B68" w14:textId="77777777" w:rsidR="00724322" w:rsidRPr="00EC1903" w:rsidRDefault="00724322" w:rsidP="009256D9">
            <w:pPr>
              <w:spacing w:line="480" w:lineRule="auto"/>
              <w:jc w:val="center"/>
              <w:rPr>
                <w:rFonts w:ascii="Times New Roman" w:hAnsi="Times New Roman"/>
                <w:lang w:val="en-GB"/>
              </w:rPr>
            </w:pPr>
            <w:r w:rsidRPr="00EC1903">
              <w:rPr>
                <w:rFonts w:ascii="Times New Roman" w:hAnsi="Times New Roman"/>
                <w:lang w:val="en-GB"/>
              </w:rPr>
              <w:t>Ag-ETS-2</w:t>
            </w:r>
          </w:p>
        </w:tc>
        <w:tc>
          <w:tcPr>
            <w:tcW w:w="2954" w:type="dxa"/>
            <w:vAlign w:val="center"/>
          </w:tcPr>
          <w:p w14:paraId="0EA6CE0F" w14:textId="77777777" w:rsidR="00724322" w:rsidRPr="00EC1903" w:rsidRDefault="00724322" w:rsidP="009256D9">
            <w:pPr>
              <w:spacing w:line="480" w:lineRule="auto"/>
              <w:jc w:val="center"/>
              <w:rPr>
                <w:rFonts w:ascii="Times New Roman" w:hAnsi="Times New Roman"/>
                <w:lang w:val="en-GB"/>
              </w:rPr>
            </w:pPr>
            <w:r w:rsidRPr="00EC1903">
              <w:rPr>
                <w:rFonts w:ascii="Times New Roman" w:hAnsi="Times New Roman"/>
                <w:lang w:val="en-GB"/>
              </w:rPr>
              <w:t>‬173</w:t>
            </w:r>
          </w:p>
        </w:tc>
      </w:tr>
      <w:tr w:rsidR="00724322" w:rsidRPr="00EC1903" w14:paraId="0DF53586" w14:textId="77777777" w:rsidTr="006C059E">
        <w:tc>
          <w:tcPr>
            <w:tcW w:w="1620" w:type="dxa"/>
            <w:vAlign w:val="center"/>
          </w:tcPr>
          <w:p w14:paraId="01C5D032" w14:textId="77777777" w:rsidR="00724322" w:rsidRPr="00EC1903" w:rsidRDefault="00724322" w:rsidP="009256D9">
            <w:pPr>
              <w:spacing w:line="480" w:lineRule="auto"/>
              <w:jc w:val="center"/>
              <w:rPr>
                <w:rFonts w:ascii="Times New Roman" w:hAnsi="Times New Roman"/>
                <w:lang w:val="en-GB"/>
              </w:rPr>
            </w:pPr>
            <w:r w:rsidRPr="00EC1903">
              <w:rPr>
                <w:rFonts w:ascii="Times New Roman" w:hAnsi="Times New Roman"/>
                <w:lang w:val="en-GB"/>
              </w:rPr>
              <w:t>Zn-ETS-2</w:t>
            </w:r>
          </w:p>
        </w:tc>
        <w:tc>
          <w:tcPr>
            <w:tcW w:w="2954" w:type="dxa"/>
            <w:vAlign w:val="center"/>
          </w:tcPr>
          <w:p w14:paraId="1CD0B67A" w14:textId="77777777" w:rsidR="00724322" w:rsidRPr="00EC1903" w:rsidRDefault="00724322" w:rsidP="009256D9">
            <w:pPr>
              <w:spacing w:line="480" w:lineRule="auto"/>
              <w:jc w:val="center"/>
              <w:rPr>
                <w:rFonts w:ascii="Times New Roman" w:hAnsi="Times New Roman"/>
                <w:lang w:val="en-GB"/>
              </w:rPr>
            </w:pPr>
            <w:r w:rsidRPr="00EC1903">
              <w:rPr>
                <w:rFonts w:ascii="Times New Roman" w:hAnsi="Times New Roman"/>
                <w:lang w:val="en-GB"/>
              </w:rPr>
              <w:t>‬297</w:t>
            </w:r>
          </w:p>
        </w:tc>
      </w:tr>
      <w:tr w:rsidR="00724322" w:rsidRPr="00EC1903" w14:paraId="6DFF040A" w14:textId="77777777" w:rsidTr="00F42ECA">
        <w:tc>
          <w:tcPr>
            <w:tcW w:w="1620" w:type="dxa"/>
            <w:vAlign w:val="center"/>
          </w:tcPr>
          <w:p w14:paraId="13131FF0" w14:textId="77777777" w:rsidR="00724322" w:rsidRPr="00EC1903" w:rsidRDefault="00724322" w:rsidP="009256D9">
            <w:pPr>
              <w:spacing w:line="480" w:lineRule="auto"/>
              <w:jc w:val="center"/>
              <w:rPr>
                <w:rFonts w:ascii="Times New Roman" w:hAnsi="Times New Roman"/>
                <w:lang w:val="en-GB"/>
              </w:rPr>
            </w:pPr>
            <w:r w:rsidRPr="00EC1903">
              <w:rPr>
                <w:rFonts w:ascii="Times New Roman" w:hAnsi="Times New Roman"/>
                <w:lang w:val="en-GB"/>
              </w:rPr>
              <w:t>Ca-ETS-2</w:t>
            </w:r>
          </w:p>
        </w:tc>
        <w:tc>
          <w:tcPr>
            <w:tcW w:w="2954" w:type="dxa"/>
            <w:vAlign w:val="center"/>
          </w:tcPr>
          <w:p w14:paraId="5FBCEDE3" w14:textId="77777777" w:rsidR="00724322" w:rsidRPr="00EC1903" w:rsidRDefault="00724322" w:rsidP="009256D9">
            <w:pPr>
              <w:spacing w:line="480" w:lineRule="auto"/>
              <w:jc w:val="center"/>
              <w:rPr>
                <w:rFonts w:ascii="Times New Roman" w:hAnsi="Times New Roman"/>
                <w:lang w:val="en-GB"/>
              </w:rPr>
            </w:pPr>
            <w:r w:rsidRPr="00EC1903">
              <w:rPr>
                <w:rFonts w:ascii="Times New Roman" w:hAnsi="Times New Roman"/>
                <w:lang w:val="en-GB"/>
              </w:rPr>
              <w:t>‬293</w:t>
            </w:r>
          </w:p>
        </w:tc>
      </w:tr>
      <w:tr w:rsidR="00724322" w:rsidRPr="00EC1903" w14:paraId="5B5442AB" w14:textId="77777777" w:rsidTr="00F42ECA">
        <w:trPr>
          <w:trHeight w:val="305"/>
        </w:trPr>
        <w:tc>
          <w:tcPr>
            <w:tcW w:w="1620" w:type="dxa"/>
            <w:tcBorders>
              <w:bottom w:val="single" w:sz="24" w:space="0" w:color="auto"/>
            </w:tcBorders>
            <w:vAlign w:val="center"/>
          </w:tcPr>
          <w:p w14:paraId="6B4AE705" w14:textId="77777777" w:rsidR="00724322" w:rsidRPr="00EC1903" w:rsidRDefault="00724322" w:rsidP="009256D9">
            <w:pPr>
              <w:spacing w:line="480" w:lineRule="auto"/>
              <w:jc w:val="center"/>
              <w:rPr>
                <w:rFonts w:ascii="Times New Roman" w:hAnsi="Times New Roman"/>
                <w:lang w:val="en-GB"/>
              </w:rPr>
            </w:pPr>
            <w:r w:rsidRPr="00EC1903">
              <w:rPr>
                <w:rFonts w:ascii="Times New Roman" w:hAnsi="Times New Roman"/>
                <w:lang w:val="en-GB"/>
              </w:rPr>
              <w:t>R3-11G</w:t>
            </w:r>
          </w:p>
        </w:tc>
        <w:tc>
          <w:tcPr>
            <w:tcW w:w="2954" w:type="dxa"/>
            <w:tcBorders>
              <w:bottom w:val="single" w:sz="24" w:space="0" w:color="auto"/>
            </w:tcBorders>
            <w:vAlign w:val="center"/>
          </w:tcPr>
          <w:p w14:paraId="338DA088" w14:textId="77777777" w:rsidR="00724322" w:rsidRPr="00EC1903" w:rsidRDefault="00724322" w:rsidP="009256D9">
            <w:pPr>
              <w:spacing w:line="480" w:lineRule="auto"/>
              <w:jc w:val="center"/>
              <w:rPr>
                <w:rFonts w:ascii="Times New Roman" w:hAnsi="Times New Roman"/>
                <w:lang w:val="en-GB"/>
              </w:rPr>
            </w:pPr>
            <w:r w:rsidRPr="00EC1903">
              <w:rPr>
                <w:rFonts w:ascii="Times New Roman" w:hAnsi="Times New Roman"/>
                <w:lang w:val="en-GB"/>
              </w:rPr>
              <w:t>‬264</w:t>
            </w:r>
          </w:p>
        </w:tc>
      </w:tr>
    </w:tbl>
    <w:p w14:paraId="75427952" w14:textId="77777777" w:rsidR="00724322" w:rsidRPr="00EC1903" w:rsidRDefault="00724322" w:rsidP="009256D9">
      <w:pPr>
        <w:widowControl w:val="0"/>
        <w:autoSpaceDE w:val="0"/>
        <w:autoSpaceDN w:val="0"/>
        <w:adjustRightInd w:val="0"/>
        <w:spacing w:line="480" w:lineRule="auto"/>
        <w:rPr>
          <w:rFonts w:ascii="Times New Roman" w:hAnsi="Times New Roman"/>
        </w:rPr>
      </w:pPr>
    </w:p>
    <w:p w14:paraId="1E42F918" w14:textId="68BC3DE9" w:rsidR="00724322" w:rsidRPr="00EC1903" w:rsidRDefault="00724322" w:rsidP="009256D9">
      <w:pPr>
        <w:widowControl w:val="0"/>
        <w:autoSpaceDE w:val="0"/>
        <w:autoSpaceDN w:val="0"/>
        <w:adjustRightInd w:val="0"/>
        <w:spacing w:line="480" w:lineRule="auto"/>
        <w:rPr>
          <w:rFonts w:ascii="Times New Roman" w:hAnsi="Times New Roman"/>
          <w:color w:val="000000"/>
        </w:rPr>
      </w:pPr>
      <w:r w:rsidRPr="00EC1903">
        <w:rPr>
          <w:rFonts w:ascii="Times New Roman" w:hAnsi="Times New Roman"/>
          <w:b/>
          <w:bCs/>
          <w:color w:val="000000"/>
        </w:rPr>
        <w:t>Table 2</w:t>
      </w:r>
      <w:r w:rsidR="009256D9" w:rsidRPr="00EC1903">
        <w:rPr>
          <w:rFonts w:ascii="Times New Roman" w:hAnsi="Times New Roman"/>
          <w:b/>
          <w:bCs/>
          <w:color w:val="000000"/>
        </w:rPr>
        <w:t>.</w:t>
      </w:r>
      <w:r w:rsidRPr="00EC1903">
        <w:rPr>
          <w:rFonts w:ascii="Times New Roman" w:hAnsi="Times New Roman"/>
          <w:color w:val="000000"/>
        </w:rPr>
        <w:t xml:space="preserve"> </w:t>
      </w:r>
      <w:r w:rsidRPr="00EC1903">
        <w:rPr>
          <w:rFonts w:ascii="Times New Roman" w:hAnsi="Times New Roman"/>
          <w:lang w:val="en-CA"/>
        </w:rPr>
        <w:t>Elemental analysis derived from EDX results for different adsorbents.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620"/>
        <w:gridCol w:w="1477"/>
        <w:gridCol w:w="1477"/>
      </w:tblGrid>
      <w:tr w:rsidR="00724322" w:rsidRPr="00EC1903" w14:paraId="537425DF" w14:textId="77777777" w:rsidTr="00D0603D">
        <w:trPr>
          <w:trHeight w:val="323"/>
        </w:trPr>
        <w:tc>
          <w:tcPr>
            <w:tcW w:w="1620" w:type="dxa"/>
            <w:tcBorders>
              <w:top w:val="single" w:sz="24" w:space="0" w:color="auto"/>
              <w:left w:val="nil"/>
              <w:bottom w:val="single" w:sz="24" w:space="0" w:color="auto"/>
              <w:right w:val="nil"/>
            </w:tcBorders>
            <w:vAlign w:val="center"/>
          </w:tcPr>
          <w:p w14:paraId="0A5ACE9C" w14:textId="77777777" w:rsidR="00724322" w:rsidRPr="00EC1903" w:rsidRDefault="00724322" w:rsidP="009256D9">
            <w:pPr>
              <w:spacing w:line="480" w:lineRule="auto"/>
              <w:rPr>
                <w:rFonts w:ascii="Times New Roman" w:hAnsi="Times New Roman"/>
                <w:lang w:val="en-GB"/>
              </w:rPr>
            </w:pPr>
            <w:r w:rsidRPr="00EC1903">
              <w:rPr>
                <w:rFonts w:ascii="Times New Roman" w:hAnsi="Times New Roman"/>
                <w:lang w:val="en-GB"/>
              </w:rPr>
              <w:t>Adsorbent</w:t>
            </w:r>
          </w:p>
        </w:tc>
        <w:tc>
          <w:tcPr>
            <w:tcW w:w="1477" w:type="dxa"/>
            <w:tcBorders>
              <w:top w:val="single" w:sz="24" w:space="0" w:color="auto"/>
              <w:left w:val="nil"/>
              <w:bottom w:val="single" w:sz="24" w:space="0" w:color="auto"/>
              <w:right w:val="nil"/>
            </w:tcBorders>
            <w:vAlign w:val="center"/>
          </w:tcPr>
          <w:p w14:paraId="58B4F5AF" w14:textId="77777777" w:rsidR="00724322" w:rsidRPr="00EC1903" w:rsidRDefault="00724322" w:rsidP="009256D9">
            <w:pPr>
              <w:spacing w:line="480" w:lineRule="auto"/>
              <w:rPr>
                <w:rFonts w:ascii="Times New Roman" w:hAnsi="Times New Roman"/>
                <w:lang w:val="en-GB"/>
              </w:rPr>
            </w:pPr>
            <w:r w:rsidRPr="00EC1903">
              <w:rPr>
                <w:rFonts w:ascii="Times New Roman" w:hAnsi="Times New Roman"/>
                <w:lang w:val="en-GB"/>
              </w:rPr>
              <w:t>Ion</w:t>
            </w:r>
          </w:p>
        </w:tc>
        <w:tc>
          <w:tcPr>
            <w:tcW w:w="1477" w:type="dxa"/>
            <w:tcBorders>
              <w:top w:val="single" w:sz="24" w:space="0" w:color="auto"/>
              <w:left w:val="nil"/>
              <w:bottom w:val="single" w:sz="24" w:space="0" w:color="auto"/>
              <w:right w:val="nil"/>
            </w:tcBorders>
            <w:vAlign w:val="center"/>
          </w:tcPr>
          <w:p w14:paraId="31423190" w14:textId="77777777" w:rsidR="00724322" w:rsidRPr="00EC1903" w:rsidRDefault="00724322" w:rsidP="009256D9">
            <w:pPr>
              <w:spacing w:line="480" w:lineRule="auto"/>
              <w:rPr>
                <w:rFonts w:ascii="Times New Roman" w:hAnsi="Times New Roman"/>
                <w:lang w:val="en-GB"/>
              </w:rPr>
            </w:pPr>
            <w:r w:rsidRPr="00EC1903">
              <w:rPr>
                <w:rFonts w:ascii="Times New Roman" w:hAnsi="Times New Roman"/>
                <w:bCs/>
              </w:rPr>
              <w:t xml:space="preserve">Norm. </w:t>
            </w:r>
            <w:proofErr w:type="spellStart"/>
            <w:r w:rsidRPr="00EC1903">
              <w:rPr>
                <w:rFonts w:ascii="Times New Roman" w:hAnsi="Times New Roman"/>
                <w:bCs/>
              </w:rPr>
              <w:t>wt</w:t>
            </w:r>
            <w:proofErr w:type="spellEnd"/>
            <w:r w:rsidRPr="00EC1903">
              <w:rPr>
                <w:rFonts w:ascii="Times New Roman" w:hAnsi="Times New Roman"/>
                <w:bCs/>
              </w:rPr>
              <w:t>%</w:t>
            </w:r>
          </w:p>
        </w:tc>
      </w:tr>
      <w:tr w:rsidR="00724322" w:rsidRPr="00EC1903" w14:paraId="4BF65DBE" w14:textId="77777777" w:rsidTr="00F42ECA">
        <w:tc>
          <w:tcPr>
            <w:tcW w:w="1620" w:type="dxa"/>
            <w:tcBorders>
              <w:top w:val="single" w:sz="24" w:space="0" w:color="auto"/>
              <w:left w:val="nil"/>
              <w:bottom w:val="nil"/>
              <w:right w:val="nil"/>
            </w:tcBorders>
            <w:vAlign w:val="center"/>
          </w:tcPr>
          <w:p w14:paraId="29DDBD92" w14:textId="77777777" w:rsidR="00724322" w:rsidRPr="00EC1903" w:rsidRDefault="00724322" w:rsidP="009256D9">
            <w:pPr>
              <w:spacing w:line="480" w:lineRule="auto"/>
              <w:rPr>
                <w:rFonts w:ascii="Times New Roman" w:hAnsi="Times New Roman"/>
                <w:lang w:val="en-GB"/>
              </w:rPr>
            </w:pPr>
            <w:r w:rsidRPr="00EC1903">
              <w:rPr>
                <w:rFonts w:ascii="Times New Roman" w:hAnsi="Times New Roman"/>
                <w:lang w:val="en-GB"/>
              </w:rPr>
              <w:t>Cu-ETS-2</w:t>
            </w:r>
          </w:p>
        </w:tc>
        <w:tc>
          <w:tcPr>
            <w:tcW w:w="1477" w:type="dxa"/>
            <w:tcBorders>
              <w:top w:val="single" w:sz="24" w:space="0" w:color="auto"/>
              <w:left w:val="nil"/>
              <w:bottom w:val="nil"/>
              <w:right w:val="nil"/>
            </w:tcBorders>
            <w:vAlign w:val="center"/>
          </w:tcPr>
          <w:p w14:paraId="3ABE508C" w14:textId="77777777" w:rsidR="00724322" w:rsidRPr="00EC1903" w:rsidRDefault="00724322" w:rsidP="009256D9">
            <w:pPr>
              <w:spacing w:line="480" w:lineRule="auto"/>
              <w:rPr>
                <w:rFonts w:ascii="Times New Roman" w:hAnsi="Times New Roman"/>
                <w:lang w:val="en-GB"/>
              </w:rPr>
            </w:pPr>
            <w:r w:rsidRPr="00EC1903">
              <w:rPr>
                <w:rFonts w:ascii="Times New Roman" w:hAnsi="Times New Roman"/>
                <w:lang w:val="en-GB"/>
              </w:rPr>
              <w:t>Cu</w:t>
            </w:r>
          </w:p>
        </w:tc>
        <w:tc>
          <w:tcPr>
            <w:tcW w:w="1477" w:type="dxa"/>
            <w:tcBorders>
              <w:top w:val="single" w:sz="24" w:space="0" w:color="auto"/>
              <w:left w:val="nil"/>
              <w:bottom w:val="nil"/>
              <w:right w:val="nil"/>
            </w:tcBorders>
            <w:vAlign w:val="center"/>
          </w:tcPr>
          <w:p w14:paraId="3224E1C7" w14:textId="77777777" w:rsidR="00724322" w:rsidRPr="00EC1903" w:rsidRDefault="00724322" w:rsidP="009256D9">
            <w:pPr>
              <w:spacing w:line="480" w:lineRule="auto"/>
              <w:rPr>
                <w:rFonts w:ascii="Times New Roman" w:hAnsi="Times New Roman"/>
                <w:lang w:val="en-GB"/>
              </w:rPr>
            </w:pPr>
            <w:r w:rsidRPr="00EC1903">
              <w:rPr>
                <w:rFonts w:ascii="Times New Roman" w:hAnsi="Times New Roman"/>
                <w:lang w:val="en-GB"/>
              </w:rPr>
              <w:t>13.2</w:t>
            </w:r>
          </w:p>
        </w:tc>
      </w:tr>
      <w:tr w:rsidR="00724322" w:rsidRPr="00EC1903" w14:paraId="3E8CF15E" w14:textId="77777777" w:rsidTr="00F42ECA">
        <w:tc>
          <w:tcPr>
            <w:tcW w:w="1620" w:type="dxa"/>
            <w:tcBorders>
              <w:top w:val="nil"/>
              <w:left w:val="nil"/>
              <w:bottom w:val="nil"/>
              <w:right w:val="nil"/>
            </w:tcBorders>
            <w:vAlign w:val="center"/>
          </w:tcPr>
          <w:p w14:paraId="457722AE" w14:textId="77777777" w:rsidR="00724322" w:rsidRPr="00EC1903" w:rsidRDefault="00724322" w:rsidP="009256D9">
            <w:pPr>
              <w:spacing w:line="480" w:lineRule="auto"/>
              <w:rPr>
                <w:rFonts w:ascii="Times New Roman" w:hAnsi="Times New Roman"/>
                <w:lang w:val="en-GB"/>
              </w:rPr>
            </w:pPr>
            <w:r w:rsidRPr="00EC1903">
              <w:rPr>
                <w:rFonts w:ascii="Times New Roman" w:hAnsi="Times New Roman"/>
                <w:lang w:val="en-GB"/>
              </w:rPr>
              <w:t>Ag-ETS-2</w:t>
            </w:r>
          </w:p>
        </w:tc>
        <w:tc>
          <w:tcPr>
            <w:tcW w:w="1477" w:type="dxa"/>
            <w:tcBorders>
              <w:top w:val="nil"/>
              <w:left w:val="nil"/>
              <w:bottom w:val="nil"/>
              <w:right w:val="nil"/>
            </w:tcBorders>
            <w:vAlign w:val="center"/>
          </w:tcPr>
          <w:p w14:paraId="067A5331" w14:textId="77777777" w:rsidR="00724322" w:rsidRPr="00EC1903" w:rsidRDefault="00724322" w:rsidP="009256D9">
            <w:pPr>
              <w:spacing w:line="480" w:lineRule="auto"/>
              <w:rPr>
                <w:rFonts w:ascii="Times New Roman" w:hAnsi="Times New Roman"/>
                <w:lang w:val="en-GB"/>
              </w:rPr>
            </w:pPr>
            <w:r w:rsidRPr="00EC1903">
              <w:rPr>
                <w:rFonts w:ascii="Times New Roman" w:hAnsi="Times New Roman"/>
                <w:lang w:val="en-GB"/>
              </w:rPr>
              <w:t>Ag</w:t>
            </w:r>
          </w:p>
        </w:tc>
        <w:tc>
          <w:tcPr>
            <w:tcW w:w="1477" w:type="dxa"/>
            <w:tcBorders>
              <w:top w:val="nil"/>
              <w:left w:val="nil"/>
              <w:bottom w:val="nil"/>
              <w:right w:val="nil"/>
            </w:tcBorders>
            <w:vAlign w:val="center"/>
          </w:tcPr>
          <w:p w14:paraId="1DD63A72" w14:textId="77777777" w:rsidR="00724322" w:rsidRPr="00EC1903" w:rsidRDefault="00724322" w:rsidP="009256D9">
            <w:pPr>
              <w:spacing w:line="480" w:lineRule="auto"/>
              <w:rPr>
                <w:rFonts w:ascii="Times New Roman" w:hAnsi="Times New Roman"/>
                <w:lang w:val="en-GB"/>
              </w:rPr>
            </w:pPr>
            <w:r w:rsidRPr="00EC1903">
              <w:rPr>
                <w:rFonts w:ascii="Times New Roman" w:hAnsi="Times New Roman"/>
                <w:lang w:val="en-GB"/>
              </w:rPr>
              <w:t>39.0</w:t>
            </w:r>
          </w:p>
        </w:tc>
      </w:tr>
      <w:tr w:rsidR="00724322" w:rsidRPr="00EC1903" w14:paraId="50612189" w14:textId="77777777" w:rsidTr="00F42ECA">
        <w:tc>
          <w:tcPr>
            <w:tcW w:w="1620" w:type="dxa"/>
            <w:tcBorders>
              <w:top w:val="nil"/>
              <w:left w:val="nil"/>
              <w:bottom w:val="nil"/>
              <w:right w:val="nil"/>
            </w:tcBorders>
            <w:vAlign w:val="center"/>
          </w:tcPr>
          <w:p w14:paraId="401487B4" w14:textId="77777777" w:rsidR="00724322" w:rsidRPr="00EC1903" w:rsidRDefault="00724322" w:rsidP="009256D9">
            <w:pPr>
              <w:spacing w:line="480" w:lineRule="auto"/>
              <w:rPr>
                <w:rFonts w:ascii="Times New Roman" w:hAnsi="Times New Roman"/>
                <w:lang w:val="en-GB"/>
              </w:rPr>
            </w:pPr>
            <w:r w:rsidRPr="00EC1903">
              <w:rPr>
                <w:rFonts w:ascii="Times New Roman" w:hAnsi="Times New Roman"/>
                <w:lang w:val="en-GB"/>
              </w:rPr>
              <w:t>Zn-ETS-2</w:t>
            </w:r>
          </w:p>
        </w:tc>
        <w:tc>
          <w:tcPr>
            <w:tcW w:w="1477" w:type="dxa"/>
            <w:tcBorders>
              <w:top w:val="nil"/>
              <w:left w:val="nil"/>
              <w:bottom w:val="nil"/>
              <w:right w:val="nil"/>
            </w:tcBorders>
            <w:vAlign w:val="center"/>
          </w:tcPr>
          <w:p w14:paraId="6EA6D516" w14:textId="77777777" w:rsidR="00724322" w:rsidRPr="00EC1903" w:rsidRDefault="00724322" w:rsidP="009256D9">
            <w:pPr>
              <w:spacing w:line="480" w:lineRule="auto"/>
              <w:rPr>
                <w:rFonts w:ascii="Times New Roman" w:hAnsi="Times New Roman"/>
                <w:lang w:val="en-GB"/>
              </w:rPr>
            </w:pPr>
            <w:r w:rsidRPr="00EC1903">
              <w:rPr>
                <w:rFonts w:ascii="Times New Roman" w:hAnsi="Times New Roman"/>
                <w:lang w:val="en-GB"/>
              </w:rPr>
              <w:t>Zn</w:t>
            </w:r>
          </w:p>
        </w:tc>
        <w:tc>
          <w:tcPr>
            <w:tcW w:w="1477" w:type="dxa"/>
            <w:tcBorders>
              <w:top w:val="nil"/>
              <w:left w:val="nil"/>
              <w:bottom w:val="nil"/>
              <w:right w:val="nil"/>
            </w:tcBorders>
            <w:vAlign w:val="center"/>
          </w:tcPr>
          <w:p w14:paraId="11499EE3" w14:textId="77777777" w:rsidR="00724322" w:rsidRPr="00EC1903" w:rsidRDefault="00724322" w:rsidP="009256D9">
            <w:pPr>
              <w:spacing w:line="480" w:lineRule="auto"/>
              <w:rPr>
                <w:rFonts w:ascii="Times New Roman" w:hAnsi="Times New Roman"/>
                <w:lang w:val="en-GB"/>
              </w:rPr>
            </w:pPr>
            <w:r w:rsidRPr="00EC1903">
              <w:rPr>
                <w:rFonts w:ascii="Times New Roman" w:hAnsi="Times New Roman"/>
                <w:lang w:val="en-GB"/>
              </w:rPr>
              <w:t>14.3</w:t>
            </w:r>
          </w:p>
        </w:tc>
      </w:tr>
      <w:tr w:rsidR="00724322" w:rsidRPr="00EC1903" w14:paraId="5F721929" w14:textId="77777777" w:rsidTr="00F42ECA">
        <w:trPr>
          <w:trHeight w:val="257"/>
        </w:trPr>
        <w:tc>
          <w:tcPr>
            <w:tcW w:w="1620" w:type="dxa"/>
            <w:tcBorders>
              <w:top w:val="nil"/>
              <w:left w:val="nil"/>
              <w:bottom w:val="nil"/>
              <w:right w:val="nil"/>
            </w:tcBorders>
            <w:vAlign w:val="center"/>
          </w:tcPr>
          <w:p w14:paraId="39507204" w14:textId="77777777" w:rsidR="00724322" w:rsidRPr="00EC1903" w:rsidRDefault="00724322" w:rsidP="009256D9">
            <w:pPr>
              <w:spacing w:line="480" w:lineRule="auto"/>
              <w:rPr>
                <w:rFonts w:ascii="Times New Roman" w:hAnsi="Times New Roman"/>
                <w:lang w:val="en-GB"/>
              </w:rPr>
            </w:pPr>
            <w:r w:rsidRPr="00EC1903">
              <w:rPr>
                <w:rFonts w:ascii="Times New Roman" w:hAnsi="Times New Roman"/>
                <w:lang w:val="en-GB"/>
              </w:rPr>
              <w:t>Ca-ETS-2</w:t>
            </w:r>
          </w:p>
        </w:tc>
        <w:tc>
          <w:tcPr>
            <w:tcW w:w="1477" w:type="dxa"/>
            <w:tcBorders>
              <w:top w:val="nil"/>
              <w:left w:val="nil"/>
              <w:bottom w:val="nil"/>
              <w:right w:val="nil"/>
            </w:tcBorders>
            <w:vAlign w:val="center"/>
          </w:tcPr>
          <w:p w14:paraId="5E32D6D9" w14:textId="70B6ECFC" w:rsidR="00724322" w:rsidRPr="00EC1903" w:rsidRDefault="00724322" w:rsidP="009256D9">
            <w:pPr>
              <w:spacing w:line="480" w:lineRule="auto"/>
              <w:rPr>
                <w:rFonts w:ascii="Times New Roman" w:hAnsi="Times New Roman"/>
                <w:lang w:val="en-GB"/>
              </w:rPr>
            </w:pPr>
            <w:r w:rsidRPr="00EC1903">
              <w:rPr>
                <w:rFonts w:ascii="Times New Roman" w:hAnsi="Times New Roman"/>
                <w:lang w:val="en-GB"/>
              </w:rPr>
              <w:t>Ca</w:t>
            </w:r>
            <w:r w:rsidR="00FE4EE8" w:rsidRPr="00EC1903">
              <w:rPr>
                <w:rFonts w:ascii="Times New Roman" w:hAnsi="Times New Roman"/>
                <w:lang w:val="en-GB"/>
              </w:rPr>
              <w:t xml:space="preserve"> </w:t>
            </w:r>
          </w:p>
        </w:tc>
        <w:tc>
          <w:tcPr>
            <w:tcW w:w="1477" w:type="dxa"/>
            <w:tcBorders>
              <w:top w:val="nil"/>
              <w:left w:val="nil"/>
              <w:bottom w:val="nil"/>
              <w:right w:val="nil"/>
            </w:tcBorders>
            <w:vAlign w:val="center"/>
          </w:tcPr>
          <w:p w14:paraId="5F69230A" w14:textId="34AE690C" w:rsidR="00724322" w:rsidRPr="00EC1903" w:rsidRDefault="00FE4EE8" w:rsidP="009256D9">
            <w:pPr>
              <w:spacing w:line="480" w:lineRule="auto"/>
              <w:rPr>
                <w:rFonts w:ascii="Times New Roman" w:hAnsi="Times New Roman"/>
                <w:lang w:val="en-GB"/>
              </w:rPr>
            </w:pPr>
            <w:r w:rsidRPr="00EC1903">
              <w:rPr>
                <w:rFonts w:ascii="Times New Roman" w:hAnsi="Times New Roman"/>
                <w:lang w:val="en-GB"/>
              </w:rPr>
              <w:t xml:space="preserve">  </w:t>
            </w:r>
            <w:r w:rsidR="00724322" w:rsidRPr="00EC1903">
              <w:rPr>
                <w:rFonts w:ascii="Times New Roman" w:hAnsi="Times New Roman"/>
                <w:lang w:val="en-GB"/>
              </w:rPr>
              <w:t>8.1</w:t>
            </w:r>
          </w:p>
        </w:tc>
      </w:tr>
      <w:tr w:rsidR="00724322" w:rsidRPr="00EC1903" w14:paraId="1596074A" w14:textId="77777777" w:rsidTr="00F42ECA">
        <w:trPr>
          <w:trHeight w:val="168"/>
        </w:trPr>
        <w:tc>
          <w:tcPr>
            <w:tcW w:w="1620" w:type="dxa"/>
            <w:tcBorders>
              <w:top w:val="nil"/>
              <w:left w:val="nil"/>
              <w:bottom w:val="single" w:sz="24" w:space="0" w:color="auto"/>
              <w:right w:val="nil"/>
            </w:tcBorders>
            <w:vAlign w:val="center"/>
          </w:tcPr>
          <w:p w14:paraId="373C34A1" w14:textId="77777777" w:rsidR="00724322" w:rsidRPr="00EC1903" w:rsidRDefault="00724322" w:rsidP="009256D9">
            <w:pPr>
              <w:spacing w:line="480" w:lineRule="auto"/>
              <w:rPr>
                <w:rFonts w:ascii="Times New Roman" w:hAnsi="Times New Roman"/>
                <w:lang w:val="en-GB"/>
              </w:rPr>
            </w:pPr>
            <w:r w:rsidRPr="00EC1903">
              <w:rPr>
                <w:rFonts w:ascii="Times New Roman" w:hAnsi="Times New Roman"/>
                <w:lang w:val="en-GB"/>
              </w:rPr>
              <w:t>R3-11G</w:t>
            </w:r>
            <w:r w:rsidRPr="00EC1903">
              <w:rPr>
                <w:rStyle w:val="FootnoteReference"/>
                <w:rFonts w:ascii="Times New Roman" w:hAnsi="Times New Roman"/>
                <w:lang w:val="en-GB"/>
              </w:rPr>
              <w:footnoteReference w:id="2"/>
            </w:r>
          </w:p>
        </w:tc>
        <w:tc>
          <w:tcPr>
            <w:tcW w:w="1477" w:type="dxa"/>
            <w:tcBorders>
              <w:top w:val="nil"/>
              <w:left w:val="nil"/>
              <w:bottom w:val="single" w:sz="24" w:space="0" w:color="auto"/>
              <w:right w:val="nil"/>
            </w:tcBorders>
            <w:vAlign w:val="center"/>
          </w:tcPr>
          <w:p w14:paraId="1BBBCC32" w14:textId="77777777" w:rsidR="00724322" w:rsidRPr="00EC1903" w:rsidRDefault="00724322" w:rsidP="009256D9">
            <w:pPr>
              <w:spacing w:line="480" w:lineRule="auto"/>
              <w:rPr>
                <w:rFonts w:ascii="Times New Roman" w:hAnsi="Times New Roman"/>
                <w:lang w:val="en-GB"/>
              </w:rPr>
            </w:pPr>
            <w:r w:rsidRPr="00EC1903">
              <w:rPr>
                <w:rFonts w:ascii="Times New Roman" w:hAnsi="Times New Roman"/>
                <w:lang w:val="en-GB"/>
              </w:rPr>
              <w:t>Cu</w:t>
            </w:r>
          </w:p>
        </w:tc>
        <w:tc>
          <w:tcPr>
            <w:tcW w:w="1477" w:type="dxa"/>
            <w:tcBorders>
              <w:top w:val="nil"/>
              <w:left w:val="nil"/>
              <w:bottom w:val="single" w:sz="24" w:space="0" w:color="auto"/>
              <w:right w:val="nil"/>
            </w:tcBorders>
            <w:vAlign w:val="center"/>
          </w:tcPr>
          <w:p w14:paraId="0E956D7D" w14:textId="77777777" w:rsidR="00724322" w:rsidRPr="00EC1903" w:rsidRDefault="00724322" w:rsidP="009256D9">
            <w:pPr>
              <w:spacing w:line="480" w:lineRule="auto"/>
              <w:rPr>
                <w:rFonts w:ascii="Times New Roman" w:hAnsi="Times New Roman"/>
                <w:lang w:val="en-GB"/>
              </w:rPr>
            </w:pPr>
            <w:r w:rsidRPr="00EC1903">
              <w:rPr>
                <w:rFonts w:ascii="Times New Roman" w:hAnsi="Times New Roman"/>
                <w:lang w:val="en-GB"/>
              </w:rPr>
              <w:t>28.5</w:t>
            </w:r>
          </w:p>
        </w:tc>
      </w:tr>
    </w:tbl>
    <w:p w14:paraId="37A2622C" w14:textId="77777777" w:rsidR="00724322" w:rsidRPr="00EC1903" w:rsidRDefault="00724322" w:rsidP="009256D9">
      <w:pPr>
        <w:widowControl w:val="0"/>
        <w:autoSpaceDE w:val="0"/>
        <w:autoSpaceDN w:val="0"/>
        <w:adjustRightInd w:val="0"/>
        <w:spacing w:line="480" w:lineRule="auto"/>
        <w:rPr>
          <w:rFonts w:ascii="Times New Roman" w:hAnsi="Times New Roman"/>
        </w:rPr>
      </w:pPr>
    </w:p>
    <w:p w14:paraId="4323DEE8" w14:textId="6A4F8166" w:rsidR="00724322" w:rsidRPr="00EC1903" w:rsidRDefault="00724322" w:rsidP="00DB5B15">
      <w:pPr>
        <w:spacing w:line="480" w:lineRule="auto"/>
        <w:ind w:firstLine="720"/>
        <w:rPr>
          <w:rFonts w:ascii="Times New Roman" w:hAnsi="Times New Roman"/>
        </w:rPr>
      </w:pPr>
      <w:r w:rsidRPr="00EC1903">
        <w:rPr>
          <w:rFonts w:ascii="Times New Roman" w:hAnsi="Times New Roman"/>
        </w:rPr>
        <w:t xml:space="preserve">Based on </w:t>
      </w:r>
      <w:r w:rsidR="00173CEF" w:rsidRPr="00EC1903">
        <w:rPr>
          <w:rFonts w:ascii="Times New Roman" w:hAnsi="Times New Roman"/>
        </w:rPr>
        <w:t>the SEM images presented in Figure</w:t>
      </w:r>
      <w:r w:rsidRPr="00EC1903">
        <w:rPr>
          <w:rFonts w:ascii="Times New Roman" w:hAnsi="Times New Roman"/>
        </w:rPr>
        <w:t xml:space="preserve"> 3 the copper exchange process seems to enlarge the dendritic structure on the surface of ETS-2 </w:t>
      </w:r>
      <w:r w:rsidR="005C36DC" w:rsidRPr="00EC1903">
        <w:rPr>
          <w:rFonts w:ascii="Times New Roman" w:hAnsi="Times New Roman"/>
        </w:rPr>
        <w:t>while</w:t>
      </w:r>
      <w:r w:rsidRPr="00EC1903">
        <w:rPr>
          <w:rFonts w:ascii="Times New Roman" w:hAnsi="Times New Roman"/>
        </w:rPr>
        <w:t xml:space="preserve"> the particle morphology remains the same. Zn-ETS-2 also shows close morphology to the un-exchanged substrate material ETS-2. The Ag and Ca exchange processes change the</w:t>
      </w:r>
      <w:r w:rsidR="006C55F8" w:rsidRPr="00EC1903">
        <w:rPr>
          <w:rFonts w:ascii="Times New Roman" w:hAnsi="Times New Roman"/>
        </w:rPr>
        <w:t xml:space="preserve"> </w:t>
      </w:r>
      <w:r w:rsidRPr="00EC1903">
        <w:rPr>
          <w:rFonts w:ascii="Times New Roman" w:hAnsi="Times New Roman"/>
        </w:rPr>
        <w:t>physical structure of ETS-2 significantly. The particles have become highly agglomerated.</w:t>
      </w:r>
    </w:p>
    <w:p w14:paraId="7D14CD70" w14:textId="61C0D7C8" w:rsidR="006C55F8" w:rsidRPr="00EC1903" w:rsidRDefault="006C55F8" w:rsidP="006C55F8">
      <w:pPr>
        <w:spacing w:line="480" w:lineRule="auto"/>
        <w:ind w:firstLine="720"/>
        <w:rPr>
          <w:rFonts w:ascii="Times New Roman" w:hAnsi="Times New Roman"/>
        </w:rPr>
      </w:pPr>
      <w:r w:rsidRPr="00EC1903">
        <w:rPr>
          <w:rFonts w:ascii="Times New Roman" w:hAnsi="Times New Roman"/>
        </w:rPr>
        <w:t>Figure 4 shows the metal dispersion on Cu-</w:t>
      </w:r>
      <w:proofErr w:type="spellStart"/>
      <w:r w:rsidRPr="00EC1903">
        <w:rPr>
          <w:rFonts w:ascii="Times New Roman" w:hAnsi="Times New Roman"/>
        </w:rPr>
        <w:t>ETS</w:t>
      </w:r>
      <w:proofErr w:type="spellEnd"/>
      <w:r w:rsidRPr="00EC1903">
        <w:rPr>
          <w:rFonts w:ascii="Times New Roman" w:hAnsi="Times New Roman"/>
        </w:rPr>
        <w:t>-2, Ag-</w:t>
      </w:r>
      <w:proofErr w:type="spellStart"/>
      <w:r w:rsidRPr="00EC1903">
        <w:rPr>
          <w:rFonts w:ascii="Times New Roman" w:hAnsi="Times New Roman"/>
        </w:rPr>
        <w:t>ETS</w:t>
      </w:r>
      <w:proofErr w:type="spellEnd"/>
      <w:r w:rsidRPr="00EC1903">
        <w:rPr>
          <w:rFonts w:ascii="Times New Roman" w:hAnsi="Times New Roman"/>
        </w:rPr>
        <w:t xml:space="preserve">-2, </w:t>
      </w:r>
      <w:proofErr w:type="gramStart"/>
      <w:r w:rsidRPr="00EC1903">
        <w:rPr>
          <w:rFonts w:ascii="Times New Roman" w:hAnsi="Times New Roman"/>
        </w:rPr>
        <w:t>Zn</w:t>
      </w:r>
      <w:proofErr w:type="gramEnd"/>
      <w:r w:rsidRPr="00EC1903">
        <w:rPr>
          <w:rFonts w:ascii="Times New Roman" w:hAnsi="Times New Roman"/>
        </w:rPr>
        <w:t>-</w:t>
      </w:r>
      <w:proofErr w:type="spellStart"/>
      <w:r w:rsidRPr="00EC1903">
        <w:rPr>
          <w:rFonts w:ascii="Times New Roman" w:hAnsi="Times New Roman"/>
        </w:rPr>
        <w:t>ETS</w:t>
      </w:r>
      <w:proofErr w:type="spellEnd"/>
      <w:r w:rsidRPr="00EC1903">
        <w:rPr>
          <w:rFonts w:ascii="Times New Roman" w:hAnsi="Times New Roman"/>
        </w:rPr>
        <w:t xml:space="preserve">-2 and </w:t>
      </w:r>
      <w:proofErr w:type="spellStart"/>
      <w:r w:rsidRPr="00EC1903">
        <w:rPr>
          <w:rFonts w:ascii="Times New Roman" w:hAnsi="Times New Roman"/>
        </w:rPr>
        <w:t>Ca</w:t>
      </w:r>
      <w:proofErr w:type="spellEnd"/>
      <w:r w:rsidRPr="00EC1903">
        <w:rPr>
          <w:rFonts w:ascii="Times New Roman" w:hAnsi="Times New Roman"/>
        </w:rPr>
        <w:t>-</w:t>
      </w:r>
      <w:proofErr w:type="spellStart"/>
      <w:r w:rsidRPr="00EC1903">
        <w:rPr>
          <w:rFonts w:ascii="Times New Roman" w:hAnsi="Times New Roman"/>
        </w:rPr>
        <w:t>ETS</w:t>
      </w:r>
      <w:proofErr w:type="spellEnd"/>
      <w:r w:rsidRPr="00EC1903">
        <w:rPr>
          <w:rFonts w:ascii="Times New Roman" w:hAnsi="Times New Roman"/>
        </w:rPr>
        <w:t xml:space="preserve">-2 samples. Metal sites are well dispersed on </w:t>
      </w:r>
      <w:proofErr w:type="spellStart"/>
      <w:r w:rsidRPr="00EC1903">
        <w:rPr>
          <w:rFonts w:ascii="Times New Roman" w:hAnsi="Times New Roman"/>
        </w:rPr>
        <w:t>ETS</w:t>
      </w:r>
      <w:proofErr w:type="spellEnd"/>
      <w:r w:rsidRPr="00EC1903">
        <w:rPr>
          <w:rFonts w:ascii="Times New Roman" w:hAnsi="Times New Roman"/>
        </w:rPr>
        <w:t xml:space="preserve">-2 and exposed to </w:t>
      </w:r>
      <w:proofErr w:type="spellStart"/>
      <w:r w:rsidRPr="00EC1903">
        <w:rPr>
          <w:rFonts w:ascii="Times New Roman" w:hAnsi="Times New Roman"/>
        </w:rPr>
        <w:t>H</w:t>
      </w:r>
      <w:r w:rsidRPr="00EC1903">
        <w:rPr>
          <w:rFonts w:ascii="Times New Roman" w:hAnsi="Times New Roman"/>
          <w:vertAlign w:val="subscript"/>
        </w:rPr>
        <w:t>2</w:t>
      </w:r>
      <w:r w:rsidRPr="00EC1903">
        <w:rPr>
          <w:rFonts w:ascii="Times New Roman" w:hAnsi="Times New Roman"/>
        </w:rPr>
        <w:t>S</w:t>
      </w:r>
      <w:proofErr w:type="spellEnd"/>
      <w:r w:rsidRPr="00EC1903">
        <w:rPr>
          <w:rFonts w:ascii="Times New Roman" w:hAnsi="Times New Roman"/>
        </w:rPr>
        <w:t xml:space="preserve"> molecules. </w:t>
      </w:r>
      <w:r w:rsidRPr="00EC1903" w:rsidDel="009566E6">
        <w:rPr>
          <w:rFonts w:ascii="Times New Roman" w:hAnsi="Times New Roman"/>
        </w:rPr>
        <w:t xml:space="preserve"> </w:t>
      </w:r>
    </w:p>
    <w:p w14:paraId="522B532E" w14:textId="2802D57B" w:rsidR="00724322" w:rsidRPr="00EC1903" w:rsidRDefault="0039203A" w:rsidP="009256D9">
      <w:pPr>
        <w:spacing w:line="480" w:lineRule="auto"/>
        <w:jc w:val="center"/>
        <w:rPr>
          <w:rFonts w:ascii="Times New Roman" w:hAnsi="Times New Roman"/>
          <w:b/>
          <w:lang w:val="en-CA"/>
        </w:rPr>
      </w:pPr>
      <w:r w:rsidRPr="00EC1903">
        <w:rPr>
          <w:rFonts w:ascii="Times New Roman" w:hAnsi="Times New Roman"/>
          <w:noProof/>
        </w:rPr>
        <w:lastRenderedPageBreak/>
        <w:drawing>
          <wp:inline distT="0" distB="0" distL="0" distR="0" wp14:anchorId="29E9812D" wp14:editId="0A98EE83">
            <wp:extent cx="3474720" cy="2468880"/>
            <wp:effectExtent l="0" t="0" r="5080" b="0"/>
            <wp:docPr id="3" name="Picture 3" descr="Description: ET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ETS-2.jpg"/>
                    <pic:cNvPicPr>
                      <a:picLocks noChangeAspect="1" noChangeArrowheads="1"/>
                    </pic:cNvPicPr>
                  </pic:nvPicPr>
                  <pic:blipFill>
                    <a:blip r:embed="rId11">
                      <a:extLst>
                        <a:ext uri="{28A0092B-C50C-407E-A947-70E740481C1C}">
                          <a14:useLocalDpi xmlns:a14="http://schemas.microsoft.com/office/drawing/2010/main" val="0"/>
                        </a:ext>
                      </a:extLst>
                    </a:blip>
                    <a:srcRect b="2620"/>
                    <a:stretch>
                      <a:fillRect/>
                    </a:stretch>
                  </pic:blipFill>
                  <pic:spPr bwMode="auto">
                    <a:xfrm>
                      <a:off x="0" y="0"/>
                      <a:ext cx="3474720" cy="2468880"/>
                    </a:xfrm>
                    <a:prstGeom prst="rect">
                      <a:avLst/>
                    </a:prstGeom>
                    <a:noFill/>
                    <a:ln>
                      <a:noFill/>
                    </a:ln>
                  </pic:spPr>
                </pic:pic>
              </a:graphicData>
            </a:graphic>
          </wp:inline>
        </w:drawing>
      </w:r>
    </w:p>
    <w:p w14:paraId="6322F0F0" w14:textId="77777777" w:rsidR="00724322" w:rsidRPr="00EC1903" w:rsidRDefault="00724322" w:rsidP="009256D9">
      <w:pPr>
        <w:spacing w:line="480" w:lineRule="auto"/>
        <w:jc w:val="center"/>
        <w:rPr>
          <w:rFonts w:ascii="Times New Roman" w:hAnsi="Times New Roman"/>
          <w:lang w:val="en-CA"/>
        </w:rPr>
      </w:pPr>
      <w:proofErr w:type="gramStart"/>
      <w:r w:rsidRPr="00EC1903">
        <w:rPr>
          <w:rFonts w:ascii="Times New Roman" w:hAnsi="Times New Roman"/>
          <w:lang w:val="en-CA"/>
        </w:rPr>
        <w:t>a</w:t>
      </w:r>
      <w:proofErr w:type="gramEnd"/>
    </w:p>
    <w:p w14:paraId="4E82103D" w14:textId="0EC42F01" w:rsidR="00724322" w:rsidRPr="00EC1903" w:rsidRDefault="0039203A" w:rsidP="009256D9">
      <w:pPr>
        <w:spacing w:line="480" w:lineRule="auto"/>
        <w:jc w:val="center"/>
        <w:rPr>
          <w:rFonts w:ascii="Times New Roman" w:hAnsi="Times New Roman"/>
          <w:b/>
          <w:lang w:val="en-CA"/>
        </w:rPr>
      </w:pPr>
      <w:r w:rsidRPr="00EC1903">
        <w:rPr>
          <w:rFonts w:ascii="Times New Roman" w:hAnsi="Times New Roman"/>
          <w:noProof/>
        </w:rPr>
        <w:drawing>
          <wp:inline distT="0" distB="0" distL="0" distR="0" wp14:anchorId="7E0D5184" wp14:editId="33A9A8F9">
            <wp:extent cx="5943600" cy="4460240"/>
            <wp:effectExtent l="0" t="0" r="0" b="10160"/>
            <wp:docPr id="4" name="Picture 4" descr="Description: Cu,Ag,Zn,Ca-ET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Cu,Ag,Zn,Ca-ETS-2.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4460240"/>
                    </a:xfrm>
                    <a:prstGeom prst="rect">
                      <a:avLst/>
                    </a:prstGeom>
                    <a:noFill/>
                    <a:ln>
                      <a:noFill/>
                    </a:ln>
                  </pic:spPr>
                </pic:pic>
              </a:graphicData>
            </a:graphic>
          </wp:inline>
        </w:drawing>
      </w:r>
    </w:p>
    <w:p w14:paraId="6EB5C0F6" w14:textId="77777777" w:rsidR="00724322" w:rsidRPr="00EC1903" w:rsidRDefault="00724322" w:rsidP="009256D9">
      <w:pPr>
        <w:spacing w:line="480" w:lineRule="auto"/>
        <w:jc w:val="center"/>
        <w:rPr>
          <w:rFonts w:ascii="Times New Roman" w:hAnsi="Times New Roman"/>
          <w:lang w:val="en-CA"/>
        </w:rPr>
      </w:pPr>
      <w:proofErr w:type="gramStart"/>
      <w:r w:rsidRPr="00EC1903">
        <w:rPr>
          <w:rFonts w:ascii="Times New Roman" w:hAnsi="Times New Roman"/>
          <w:lang w:val="en-CA"/>
        </w:rPr>
        <w:t>b</w:t>
      </w:r>
      <w:proofErr w:type="gramEnd"/>
    </w:p>
    <w:p w14:paraId="14CBBE52" w14:textId="283172F1" w:rsidR="00724322" w:rsidRPr="00EC1903" w:rsidRDefault="00724322" w:rsidP="00DB5B15">
      <w:pPr>
        <w:spacing w:line="480" w:lineRule="auto"/>
        <w:rPr>
          <w:rFonts w:ascii="Times New Roman" w:hAnsi="Times New Roman"/>
        </w:rPr>
      </w:pPr>
      <w:r w:rsidRPr="00EC1903">
        <w:rPr>
          <w:rFonts w:ascii="Times New Roman" w:hAnsi="Times New Roman"/>
          <w:b/>
        </w:rPr>
        <w:t>Fig. 3.</w:t>
      </w:r>
      <w:r w:rsidRPr="00EC1903">
        <w:rPr>
          <w:rFonts w:ascii="Times New Roman" w:hAnsi="Times New Roman"/>
        </w:rPr>
        <w:t xml:space="preserve"> SEM images for</w:t>
      </w:r>
      <w:r w:rsidR="00E55614" w:rsidRPr="00EC1903">
        <w:rPr>
          <w:rFonts w:ascii="Times New Roman" w:hAnsi="Times New Roman"/>
        </w:rPr>
        <w:t>:</w:t>
      </w:r>
      <w:r w:rsidRPr="00EC1903">
        <w:rPr>
          <w:rFonts w:ascii="Times New Roman" w:hAnsi="Times New Roman"/>
        </w:rPr>
        <w:t xml:space="preserve"> </w:t>
      </w:r>
      <w:r w:rsidR="00E55614" w:rsidRPr="00EC1903">
        <w:rPr>
          <w:rFonts w:ascii="Times New Roman" w:hAnsi="Times New Roman"/>
        </w:rPr>
        <w:t>a) Na-ETS-2</w:t>
      </w:r>
      <w:r w:rsidRPr="00EC1903">
        <w:rPr>
          <w:rFonts w:ascii="Times New Roman" w:hAnsi="Times New Roman"/>
        </w:rPr>
        <w:t xml:space="preserve"> and </w:t>
      </w:r>
      <w:r w:rsidR="00E55614" w:rsidRPr="00EC1903">
        <w:rPr>
          <w:rFonts w:ascii="Times New Roman" w:hAnsi="Times New Roman"/>
        </w:rPr>
        <w:t>b) Cu, Ag, Zn and Ca-ETS-2</w:t>
      </w:r>
      <w:r w:rsidRPr="00EC1903">
        <w:rPr>
          <w:rFonts w:ascii="Times New Roman" w:hAnsi="Times New Roman"/>
        </w:rPr>
        <w:t>.</w:t>
      </w:r>
    </w:p>
    <w:p w14:paraId="5AF5FC99" w14:textId="5CF354F2" w:rsidR="00BF067F" w:rsidRPr="00EC1903" w:rsidRDefault="00BF067F" w:rsidP="00DB5B15">
      <w:pPr>
        <w:spacing w:line="480" w:lineRule="auto"/>
        <w:ind w:firstLine="720"/>
        <w:rPr>
          <w:rFonts w:ascii="Times New Roman" w:hAnsi="Times New Roman"/>
        </w:rPr>
      </w:pPr>
    </w:p>
    <w:p w14:paraId="2D723149" w14:textId="057879CE" w:rsidR="00724322" w:rsidRPr="00EC1903" w:rsidRDefault="009C666D" w:rsidP="006C55F8">
      <w:pPr>
        <w:spacing w:line="480" w:lineRule="auto"/>
        <w:rPr>
          <w:rFonts w:ascii="Times New Roman" w:hAnsi="Times New Roman"/>
          <w:strike/>
        </w:rPr>
      </w:pPr>
      <w:bookmarkStart w:id="1" w:name="_GoBack"/>
      <w:r>
        <w:rPr>
          <w:rFonts w:ascii="Times New Roman" w:hAnsi="Times New Roman"/>
          <w:strike/>
          <w:noProof/>
        </w:rPr>
        <w:drawing>
          <wp:inline distT="0" distB="0" distL="0" distR="0" wp14:anchorId="79E57686" wp14:editId="1FFC3802">
            <wp:extent cx="4343400" cy="6664736"/>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4-j.tif"/>
                    <pic:cNvPicPr/>
                  </pic:nvPicPr>
                  <pic:blipFill>
                    <a:blip r:embed="rId13">
                      <a:extLst>
                        <a:ext uri="{28A0092B-C50C-407E-A947-70E740481C1C}">
                          <a14:useLocalDpi xmlns:a14="http://schemas.microsoft.com/office/drawing/2010/main" val="0"/>
                        </a:ext>
                      </a:extLst>
                    </a:blip>
                    <a:stretch>
                      <a:fillRect/>
                    </a:stretch>
                  </pic:blipFill>
                  <pic:spPr>
                    <a:xfrm>
                      <a:off x="0" y="0"/>
                      <a:ext cx="4343698" cy="6665194"/>
                    </a:xfrm>
                    <a:prstGeom prst="rect">
                      <a:avLst/>
                    </a:prstGeom>
                  </pic:spPr>
                </pic:pic>
              </a:graphicData>
            </a:graphic>
          </wp:inline>
        </w:drawing>
      </w:r>
      <w:bookmarkEnd w:id="1"/>
    </w:p>
    <w:p w14:paraId="26BBAD1B" w14:textId="326D4EC2" w:rsidR="00DB5B15" w:rsidRPr="00EC1903" w:rsidRDefault="00724322" w:rsidP="003D3A9F">
      <w:pPr>
        <w:spacing w:line="480" w:lineRule="auto"/>
        <w:rPr>
          <w:rFonts w:ascii="Times New Roman" w:hAnsi="Times New Roman"/>
          <w:lang w:val="en-CA"/>
        </w:rPr>
      </w:pPr>
      <w:r w:rsidRPr="00EC1903">
        <w:rPr>
          <w:rFonts w:ascii="Times New Roman" w:hAnsi="Times New Roman"/>
          <w:b/>
          <w:lang w:val="en-CA"/>
        </w:rPr>
        <w:t>Fig. 4.</w:t>
      </w:r>
      <w:r w:rsidRPr="00EC1903">
        <w:rPr>
          <w:rFonts w:ascii="Times New Roman" w:hAnsi="Times New Roman"/>
          <w:lang w:val="en-CA"/>
        </w:rPr>
        <w:t xml:space="preserve"> </w:t>
      </w:r>
      <w:proofErr w:type="gramStart"/>
      <w:r w:rsidRPr="00EC1903">
        <w:rPr>
          <w:rFonts w:ascii="Times New Roman" w:hAnsi="Times New Roman"/>
          <w:lang w:val="en-CA"/>
        </w:rPr>
        <w:t>Metal disper</w:t>
      </w:r>
      <w:r w:rsidR="00E55614" w:rsidRPr="00EC1903">
        <w:rPr>
          <w:rFonts w:ascii="Times New Roman" w:hAnsi="Times New Roman"/>
          <w:lang w:val="en-CA"/>
        </w:rPr>
        <w:t>sion on Cu, Ag, Zn and Ca-ETS-2.</w:t>
      </w:r>
      <w:proofErr w:type="gramEnd"/>
      <w:r w:rsidR="00E55614" w:rsidRPr="00EC1903">
        <w:rPr>
          <w:rFonts w:ascii="Times New Roman" w:hAnsi="Times New Roman"/>
          <w:lang w:val="en-CA"/>
        </w:rPr>
        <w:t xml:space="preserve"> </w:t>
      </w:r>
      <w:proofErr w:type="gramStart"/>
      <w:r w:rsidR="00E55614" w:rsidRPr="00EC1903">
        <w:rPr>
          <w:rFonts w:ascii="Times New Roman" w:hAnsi="Times New Roman"/>
          <w:lang w:val="en-CA"/>
        </w:rPr>
        <w:t>L-</w:t>
      </w:r>
      <w:r w:rsidRPr="00EC1903">
        <w:rPr>
          <w:rFonts w:ascii="Times New Roman" w:hAnsi="Times New Roman"/>
          <w:lang w:val="en-CA"/>
        </w:rPr>
        <w:t xml:space="preserve"> seco</w:t>
      </w:r>
      <w:r w:rsidR="00E55614" w:rsidRPr="00EC1903">
        <w:rPr>
          <w:rFonts w:ascii="Times New Roman" w:hAnsi="Times New Roman"/>
          <w:lang w:val="en-CA"/>
        </w:rPr>
        <w:t>ndary electron images and R-</w:t>
      </w:r>
      <w:r w:rsidRPr="00EC1903">
        <w:rPr>
          <w:rFonts w:ascii="Times New Roman" w:hAnsi="Times New Roman"/>
          <w:lang w:val="en-CA"/>
        </w:rPr>
        <w:t xml:space="preserve"> corresponding elemental maps.</w:t>
      </w:r>
      <w:proofErr w:type="gramEnd"/>
    </w:p>
    <w:p w14:paraId="57D53DD4" w14:textId="77777777" w:rsidR="00574EA8" w:rsidRPr="00EC1903" w:rsidRDefault="00574EA8" w:rsidP="009256D9">
      <w:pPr>
        <w:spacing w:line="480" w:lineRule="auto"/>
        <w:rPr>
          <w:rFonts w:ascii="Times New Roman" w:hAnsi="Times New Roman"/>
          <w:b/>
          <w:color w:val="000000"/>
        </w:rPr>
      </w:pPr>
    </w:p>
    <w:p w14:paraId="030D219B" w14:textId="2E4F1407" w:rsidR="00724322" w:rsidRPr="00EC1903" w:rsidRDefault="00724322" w:rsidP="009256D9">
      <w:pPr>
        <w:spacing w:line="480" w:lineRule="auto"/>
        <w:rPr>
          <w:rFonts w:ascii="Times New Roman" w:hAnsi="Times New Roman"/>
          <w:b/>
          <w:color w:val="000000"/>
        </w:rPr>
      </w:pPr>
      <w:r w:rsidRPr="00EC1903">
        <w:rPr>
          <w:rFonts w:ascii="Times New Roman" w:hAnsi="Times New Roman"/>
          <w:b/>
          <w:color w:val="000000"/>
        </w:rPr>
        <w:lastRenderedPageBreak/>
        <w:t>4. Discussion</w:t>
      </w:r>
    </w:p>
    <w:p w14:paraId="29CEEFF5" w14:textId="7D8891D3" w:rsidR="00724322" w:rsidRPr="00EC1903" w:rsidRDefault="00724322" w:rsidP="00580F81">
      <w:pPr>
        <w:spacing w:line="480" w:lineRule="auto"/>
        <w:ind w:firstLine="720"/>
        <w:rPr>
          <w:rFonts w:ascii="Times New Roman" w:hAnsi="Times New Roman"/>
        </w:rPr>
      </w:pPr>
      <w:r w:rsidRPr="00EC1903">
        <w:rPr>
          <w:rFonts w:ascii="Times New Roman" w:hAnsi="Times New Roman"/>
        </w:rPr>
        <w:t>Several factors may influence the room temperature breakthrough performance of metal-oxide adsorbents. Among them are physical structure,</w:t>
      </w:r>
      <w:r w:rsidRPr="00EC1903">
        <w:rPr>
          <w:rFonts w:ascii="Times New Roman" w:hAnsi="Times New Roman"/>
          <w:lang w:bidi="fa-IR"/>
        </w:rPr>
        <w:t xml:space="preserve"> external surface area</w:t>
      </w:r>
      <w:r w:rsidRPr="00EC1903">
        <w:rPr>
          <w:rFonts w:ascii="Times New Roman" w:hAnsi="Times New Roman"/>
        </w:rPr>
        <w:t xml:space="preserve"> and both number and affinity of the adsorpti</w:t>
      </w:r>
      <w:r w:rsidR="00CC00D5" w:rsidRPr="00EC1903">
        <w:rPr>
          <w:rFonts w:ascii="Times New Roman" w:hAnsi="Times New Roman"/>
        </w:rPr>
        <w:t xml:space="preserve">on sites </w:t>
      </w:r>
      <w:r w:rsidR="00536A1C" w:rsidRPr="00EC1903">
        <w:rPr>
          <w:rFonts w:ascii="Times New Roman" w:hAnsi="Times New Roman"/>
        </w:rPr>
        <w:fldChar w:fldCharType="begin"/>
      </w:r>
      <w:r w:rsidR="00536A1C" w:rsidRPr="00EC1903">
        <w:rPr>
          <w:rFonts w:ascii="Times New Roman" w:hAnsi="Times New Roman"/>
        </w:rPr>
        <w:instrText>ADDIN RW.CITE{{144 Jiang,Dahao 2010}}</w:instrText>
      </w:r>
      <w:r w:rsidR="00536A1C" w:rsidRPr="00EC1903">
        <w:rPr>
          <w:rFonts w:ascii="Times New Roman" w:hAnsi="Times New Roman"/>
        </w:rPr>
        <w:fldChar w:fldCharType="separate"/>
      </w:r>
      <w:r w:rsidR="00536A1C" w:rsidRPr="00EC1903">
        <w:rPr>
          <w:rFonts w:ascii="Times New Roman" w:eastAsia="Times New Roman" w:hAnsi="Times New Roman"/>
        </w:rPr>
        <w:t>(Jiang et al.</w:t>
      </w:r>
      <w:r w:rsidR="00E55614" w:rsidRPr="00EC1903">
        <w:rPr>
          <w:rFonts w:ascii="Times New Roman" w:eastAsia="Times New Roman" w:hAnsi="Times New Roman"/>
        </w:rPr>
        <w:t>,</w:t>
      </w:r>
      <w:r w:rsidR="00536A1C" w:rsidRPr="00EC1903">
        <w:rPr>
          <w:rFonts w:ascii="Times New Roman" w:eastAsia="Times New Roman" w:hAnsi="Times New Roman"/>
        </w:rPr>
        <w:t xml:space="preserve"> 2010)</w:t>
      </w:r>
      <w:r w:rsidR="00536A1C" w:rsidRPr="00EC1903">
        <w:rPr>
          <w:rFonts w:ascii="Times New Roman" w:hAnsi="Times New Roman"/>
        </w:rPr>
        <w:fldChar w:fldCharType="end"/>
      </w:r>
      <w:r w:rsidRPr="00EC1903">
        <w:rPr>
          <w:rFonts w:ascii="Times New Roman" w:hAnsi="Times New Roman"/>
        </w:rPr>
        <w:t>. The high metal content (Table 2) of Ag-ETS-2 but rather low H</w:t>
      </w:r>
      <w:r w:rsidRPr="00EC1903">
        <w:rPr>
          <w:rFonts w:ascii="Times New Roman" w:hAnsi="Times New Roman"/>
          <w:vertAlign w:val="subscript"/>
        </w:rPr>
        <w:t>2</w:t>
      </w:r>
      <w:r w:rsidRPr="00EC1903">
        <w:rPr>
          <w:rFonts w:ascii="Times New Roman" w:hAnsi="Times New Roman"/>
        </w:rPr>
        <w:t>S removal capacity could be attributed to its low surface area (Table 1). In addition, a lot of the Ag molecules are not in their active form for reaction with H</w:t>
      </w:r>
      <w:r w:rsidRPr="00EC1903">
        <w:rPr>
          <w:rFonts w:ascii="Times New Roman" w:hAnsi="Times New Roman"/>
          <w:vertAlign w:val="subscript"/>
        </w:rPr>
        <w:t>2</w:t>
      </w:r>
      <w:r w:rsidRPr="00EC1903">
        <w:rPr>
          <w:rFonts w:ascii="Times New Roman" w:hAnsi="Times New Roman"/>
        </w:rPr>
        <w:t xml:space="preserve">S. A high resolution </w:t>
      </w:r>
      <w:r w:rsidR="00712DB1" w:rsidRPr="00EC1903">
        <w:rPr>
          <w:rFonts w:ascii="Times New Roman" w:hAnsi="Times New Roman"/>
        </w:rPr>
        <w:t>SEM image of this sample in Figure</w:t>
      </w:r>
      <w:r w:rsidRPr="00EC1903">
        <w:rPr>
          <w:rFonts w:ascii="Times New Roman" w:hAnsi="Times New Roman"/>
        </w:rPr>
        <w:t xml:space="preserve"> 5 clearly shows the presence of inactive sites of metallic silver dots on Ag-ETS-2. </w:t>
      </w:r>
    </w:p>
    <w:p w14:paraId="02D849C6" w14:textId="5B520E55" w:rsidR="00724322" w:rsidRPr="00EC1903" w:rsidRDefault="00712DB1" w:rsidP="00580F81">
      <w:pPr>
        <w:spacing w:line="480" w:lineRule="auto"/>
        <w:ind w:firstLine="720"/>
        <w:rPr>
          <w:rFonts w:ascii="Times New Roman" w:hAnsi="Times New Roman"/>
          <w:color w:val="000000"/>
        </w:rPr>
      </w:pPr>
      <w:r w:rsidRPr="00EC1903">
        <w:rPr>
          <w:rFonts w:ascii="Times New Roman" w:hAnsi="Times New Roman"/>
        </w:rPr>
        <w:t>From Figure</w:t>
      </w:r>
      <w:r w:rsidR="00724322" w:rsidRPr="00EC1903">
        <w:rPr>
          <w:rFonts w:ascii="Times New Roman" w:hAnsi="Times New Roman"/>
        </w:rPr>
        <w:t xml:space="preserve"> 4 it can be seen that silver is well dispersed on Ag-ETS-2 as the other metal ions on other samples.</w:t>
      </w:r>
      <w:r w:rsidR="00724322" w:rsidRPr="00EC1903">
        <w:rPr>
          <w:rFonts w:ascii="Times New Roman" w:hAnsi="Times New Roman"/>
          <w:color w:val="3366FF"/>
        </w:rPr>
        <w:t xml:space="preserve"> </w:t>
      </w:r>
      <w:r w:rsidR="00724322" w:rsidRPr="00EC1903">
        <w:rPr>
          <w:rFonts w:ascii="Times New Roman" w:hAnsi="Times New Roman"/>
        </w:rPr>
        <w:t>Ag-ETS-2 compared to other adsorbents form highly agglome</w:t>
      </w:r>
      <w:r w:rsidRPr="00EC1903">
        <w:rPr>
          <w:rFonts w:ascii="Times New Roman" w:hAnsi="Times New Roman"/>
        </w:rPr>
        <w:t>rated particles as shown in</w:t>
      </w:r>
      <w:r w:rsidR="006C55F8" w:rsidRPr="00EC1903">
        <w:rPr>
          <w:rFonts w:ascii="Times New Roman" w:hAnsi="Times New Roman"/>
        </w:rPr>
        <w:t xml:space="preserve"> </w:t>
      </w:r>
      <w:r w:rsidRPr="00EC1903">
        <w:rPr>
          <w:rFonts w:ascii="Times New Roman" w:hAnsi="Times New Roman"/>
        </w:rPr>
        <w:t>Figure</w:t>
      </w:r>
      <w:r w:rsidR="00724322" w:rsidRPr="00EC1903">
        <w:rPr>
          <w:rFonts w:ascii="Times New Roman" w:hAnsi="Times New Roman"/>
        </w:rPr>
        <w:t xml:space="preserve"> 3. This also explains the lower surface area of Ag-ETS-2 compared to the other samples presented in Table 1</w:t>
      </w:r>
      <w:r w:rsidR="00724322" w:rsidRPr="00EC1903">
        <w:rPr>
          <w:rFonts w:ascii="Times New Roman" w:hAnsi="Times New Roman"/>
          <w:color w:val="000000"/>
        </w:rPr>
        <w:t xml:space="preserve">. Agglomeration changes some physical properties like surface area and the adsorption capacity tends to decrease with increasing agglomeration </w:t>
      </w:r>
      <w:r w:rsidR="00536A1C" w:rsidRPr="00EC1903">
        <w:rPr>
          <w:rFonts w:ascii="Times New Roman" w:hAnsi="Times New Roman"/>
          <w:color w:val="000000"/>
        </w:rPr>
        <w:fldChar w:fldCharType="begin"/>
      </w:r>
      <w:r w:rsidR="00536A1C" w:rsidRPr="00EC1903">
        <w:rPr>
          <w:rFonts w:ascii="Times New Roman" w:hAnsi="Times New Roman"/>
          <w:color w:val="000000"/>
        </w:rPr>
        <w:instrText>ADDIN RW.CITE{{149 Hussain,Murid 2012}}</w:instrText>
      </w:r>
      <w:r w:rsidR="00536A1C" w:rsidRPr="00EC1903">
        <w:rPr>
          <w:rFonts w:ascii="Times New Roman" w:hAnsi="Times New Roman"/>
          <w:color w:val="000000"/>
        </w:rPr>
        <w:fldChar w:fldCharType="separate"/>
      </w:r>
      <w:r w:rsidR="00536A1C" w:rsidRPr="00EC1903">
        <w:rPr>
          <w:rFonts w:ascii="Times New Roman" w:eastAsia="Times New Roman" w:hAnsi="Times New Roman"/>
        </w:rPr>
        <w:t>(Hussain et al.</w:t>
      </w:r>
      <w:r w:rsidR="00E55614" w:rsidRPr="00EC1903">
        <w:rPr>
          <w:rFonts w:ascii="Times New Roman" w:eastAsia="Times New Roman" w:hAnsi="Times New Roman"/>
        </w:rPr>
        <w:t>,</w:t>
      </w:r>
      <w:r w:rsidR="00536A1C" w:rsidRPr="00EC1903">
        <w:rPr>
          <w:rFonts w:ascii="Times New Roman" w:eastAsia="Times New Roman" w:hAnsi="Times New Roman"/>
        </w:rPr>
        <w:t xml:space="preserve"> 2012)</w:t>
      </w:r>
      <w:r w:rsidR="00536A1C" w:rsidRPr="00EC1903">
        <w:rPr>
          <w:rFonts w:ascii="Times New Roman" w:hAnsi="Times New Roman"/>
          <w:color w:val="000000"/>
        </w:rPr>
        <w:fldChar w:fldCharType="end"/>
      </w:r>
      <w:r w:rsidR="00724322" w:rsidRPr="00EC1903">
        <w:rPr>
          <w:rFonts w:ascii="Times New Roman" w:hAnsi="Times New Roman"/>
          <w:color w:val="000000"/>
        </w:rPr>
        <w:t>.</w:t>
      </w:r>
    </w:p>
    <w:p w14:paraId="3E92EB26" w14:textId="46F60648" w:rsidR="00724322" w:rsidRPr="00EC1903" w:rsidRDefault="0039203A" w:rsidP="009256D9">
      <w:pPr>
        <w:spacing w:line="480" w:lineRule="auto"/>
        <w:rPr>
          <w:rFonts w:ascii="Times New Roman" w:hAnsi="Times New Roman"/>
          <w:color w:val="000000"/>
        </w:rPr>
      </w:pPr>
      <w:r w:rsidRPr="00EC1903">
        <w:rPr>
          <w:rFonts w:ascii="Times New Roman" w:hAnsi="Times New Roman"/>
          <w:noProof/>
        </w:rPr>
        <w:drawing>
          <wp:inline distT="0" distB="0" distL="0" distR="0" wp14:anchorId="11CD1BC2" wp14:editId="45BB8BFB">
            <wp:extent cx="5394960" cy="2357120"/>
            <wp:effectExtent l="0" t="0" r="0" b="5080"/>
            <wp:docPr id="6" name="Picture 6" descr="Description: Cu,Ag-ET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Cu,Ag-ETS-2.jpg"/>
                    <pic:cNvPicPr>
                      <a:picLocks noChangeAspect="1" noChangeArrowheads="1"/>
                    </pic:cNvPicPr>
                  </pic:nvPicPr>
                  <pic:blipFill>
                    <a:blip r:embed="rId14">
                      <a:extLst>
                        <a:ext uri="{28A0092B-C50C-407E-A947-70E740481C1C}">
                          <a14:useLocalDpi xmlns:a14="http://schemas.microsoft.com/office/drawing/2010/main" val="0"/>
                        </a:ext>
                      </a:extLst>
                    </a:blip>
                    <a:srcRect t="18898" b="22046"/>
                    <a:stretch>
                      <a:fillRect/>
                    </a:stretch>
                  </pic:blipFill>
                  <pic:spPr bwMode="auto">
                    <a:xfrm>
                      <a:off x="0" y="0"/>
                      <a:ext cx="5394960" cy="2357120"/>
                    </a:xfrm>
                    <a:prstGeom prst="rect">
                      <a:avLst/>
                    </a:prstGeom>
                    <a:noFill/>
                    <a:ln>
                      <a:noFill/>
                    </a:ln>
                  </pic:spPr>
                </pic:pic>
              </a:graphicData>
            </a:graphic>
          </wp:inline>
        </w:drawing>
      </w:r>
    </w:p>
    <w:p w14:paraId="2553EFD1" w14:textId="77777777" w:rsidR="00724322" w:rsidRPr="00EC1903" w:rsidRDefault="00724322" w:rsidP="00580F81">
      <w:pPr>
        <w:spacing w:line="480" w:lineRule="auto"/>
        <w:rPr>
          <w:rFonts w:ascii="Times New Roman" w:hAnsi="Times New Roman"/>
        </w:rPr>
      </w:pPr>
      <w:r w:rsidRPr="00EC1903">
        <w:rPr>
          <w:rFonts w:ascii="Times New Roman" w:hAnsi="Times New Roman"/>
          <w:b/>
          <w:lang w:val="en-CA"/>
        </w:rPr>
        <w:t>Fig. 5.</w:t>
      </w:r>
      <w:r w:rsidRPr="00EC1903">
        <w:rPr>
          <w:rFonts w:ascii="Times New Roman" w:hAnsi="Times New Roman"/>
          <w:lang w:val="en-CA"/>
        </w:rPr>
        <w:t xml:space="preserve"> </w:t>
      </w:r>
      <w:proofErr w:type="gramStart"/>
      <w:r w:rsidRPr="00EC1903">
        <w:rPr>
          <w:rFonts w:ascii="Times New Roman" w:hAnsi="Times New Roman"/>
          <w:lang w:val="en-CA"/>
        </w:rPr>
        <w:t>High-resolution SEM image of Cu-ETS-2 and Ag-ETS-2.</w:t>
      </w:r>
      <w:proofErr w:type="gramEnd"/>
    </w:p>
    <w:p w14:paraId="2023FBB2" w14:textId="77777777" w:rsidR="00724322" w:rsidRPr="00EC1903" w:rsidRDefault="00724322" w:rsidP="009256D9">
      <w:pPr>
        <w:spacing w:line="480" w:lineRule="auto"/>
        <w:rPr>
          <w:rFonts w:ascii="Times New Roman" w:hAnsi="Times New Roman"/>
        </w:rPr>
      </w:pPr>
    </w:p>
    <w:p w14:paraId="1F7B9C2E" w14:textId="5E71F220" w:rsidR="00724322" w:rsidRPr="00EC1903" w:rsidRDefault="00724322" w:rsidP="00580F81">
      <w:pPr>
        <w:spacing w:line="480" w:lineRule="auto"/>
        <w:ind w:firstLine="720"/>
        <w:rPr>
          <w:rFonts w:ascii="Times New Roman" w:hAnsi="Times New Roman"/>
          <w:color w:val="000000"/>
        </w:rPr>
      </w:pPr>
      <w:r w:rsidRPr="00EC1903">
        <w:rPr>
          <w:rFonts w:ascii="Times New Roman" w:hAnsi="Times New Roman"/>
          <w:color w:val="000000"/>
        </w:rPr>
        <w:lastRenderedPageBreak/>
        <w:t xml:space="preserve">The formation of some tetragonal particles can be observed </w:t>
      </w:r>
      <w:r w:rsidR="00366BEC" w:rsidRPr="00EC1903">
        <w:rPr>
          <w:rFonts w:ascii="Times New Roman" w:hAnsi="Times New Roman"/>
          <w:color w:val="000000"/>
        </w:rPr>
        <w:t>in the Ca-ETS-2 morphology (Figure 6). Figure</w:t>
      </w:r>
      <w:r w:rsidRPr="00EC1903">
        <w:rPr>
          <w:rFonts w:ascii="Times New Roman" w:hAnsi="Times New Roman"/>
          <w:color w:val="000000"/>
        </w:rPr>
        <w:t xml:space="preserve"> 7 shows an EDX line scan through a tetragonal partic</w:t>
      </w:r>
      <w:r w:rsidR="00366BEC" w:rsidRPr="00EC1903">
        <w:rPr>
          <w:rFonts w:ascii="Times New Roman" w:hAnsi="Times New Roman"/>
          <w:color w:val="000000"/>
        </w:rPr>
        <w:t>le indicated by an arrow in Figure</w:t>
      </w:r>
      <w:r w:rsidRPr="00EC1903">
        <w:rPr>
          <w:rFonts w:ascii="Times New Roman" w:hAnsi="Times New Roman"/>
          <w:color w:val="000000"/>
        </w:rPr>
        <w:t xml:space="preserve"> 6. </w:t>
      </w:r>
    </w:p>
    <w:p w14:paraId="6423533F" w14:textId="77777777" w:rsidR="00724322" w:rsidRPr="00EC1903" w:rsidRDefault="00724322" w:rsidP="009256D9">
      <w:pPr>
        <w:numPr>
          <w:ins w:id="2" w:author="jarligo" w:date="2014-08-18T05:41:00Z"/>
        </w:numPr>
        <w:spacing w:line="480" w:lineRule="auto"/>
        <w:ind w:firstLine="720"/>
        <w:jc w:val="both"/>
        <w:rPr>
          <w:rFonts w:ascii="Times New Roman" w:hAnsi="Times New Roman"/>
          <w:color w:val="000000"/>
        </w:rPr>
      </w:pPr>
    </w:p>
    <w:p w14:paraId="3A3D7D1E" w14:textId="34CA1D88" w:rsidR="00724322" w:rsidRPr="00EC1903" w:rsidRDefault="0039203A" w:rsidP="009256D9">
      <w:pPr>
        <w:spacing w:line="480" w:lineRule="auto"/>
        <w:jc w:val="center"/>
        <w:rPr>
          <w:rFonts w:ascii="Times New Roman" w:hAnsi="Times New Roman"/>
        </w:rPr>
      </w:pPr>
      <w:r w:rsidRPr="00EC1903">
        <w:rPr>
          <w:rFonts w:ascii="Times New Roman" w:hAnsi="Times New Roman"/>
          <w:noProof/>
        </w:rPr>
        <w:drawing>
          <wp:inline distT="0" distB="0" distL="0" distR="0" wp14:anchorId="04AEA4C4" wp14:editId="6E0DEDA1">
            <wp:extent cx="3810141" cy="2857606"/>
            <wp:effectExtent l="0" t="0" r="0" b="1270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810613" cy="2857960"/>
                    </a:xfrm>
                    <a:prstGeom prst="rect">
                      <a:avLst/>
                    </a:prstGeom>
                    <a:noFill/>
                    <a:ln>
                      <a:noFill/>
                    </a:ln>
                  </pic:spPr>
                </pic:pic>
              </a:graphicData>
            </a:graphic>
          </wp:inline>
        </w:drawing>
      </w:r>
    </w:p>
    <w:p w14:paraId="5C0BA4B1" w14:textId="2D545457" w:rsidR="00BF067F" w:rsidRPr="00EC1903" w:rsidRDefault="00724322" w:rsidP="006C55F8">
      <w:pPr>
        <w:spacing w:line="480" w:lineRule="auto"/>
        <w:rPr>
          <w:rFonts w:ascii="Times New Roman" w:hAnsi="Times New Roman"/>
          <w:lang w:val="en-CA"/>
        </w:rPr>
      </w:pPr>
      <w:r w:rsidRPr="00EC1903">
        <w:rPr>
          <w:rFonts w:ascii="Times New Roman" w:hAnsi="Times New Roman"/>
          <w:b/>
          <w:lang w:val="en-CA"/>
        </w:rPr>
        <w:t>Fig. 6.</w:t>
      </w:r>
      <w:r w:rsidRPr="00EC1903">
        <w:rPr>
          <w:rFonts w:ascii="Times New Roman" w:hAnsi="Times New Roman"/>
          <w:lang w:val="en-CA"/>
        </w:rPr>
        <w:t xml:space="preserve"> </w:t>
      </w:r>
      <w:proofErr w:type="gramStart"/>
      <w:r w:rsidRPr="00EC1903">
        <w:rPr>
          <w:rFonts w:ascii="Times New Roman" w:hAnsi="Times New Roman"/>
          <w:lang w:val="en-CA"/>
        </w:rPr>
        <w:t xml:space="preserve">High-resolution SEM image of </w:t>
      </w:r>
      <w:proofErr w:type="spellStart"/>
      <w:r w:rsidRPr="00EC1903">
        <w:rPr>
          <w:rFonts w:ascii="Times New Roman" w:hAnsi="Times New Roman"/>
          <w:lang w:val="en-CA"/>
        </w:rPr>
        <w:t>Ca</w:t>
      </w:r>
      <w:proofErr w:type="spellEnd"/>
      <w:r w:rsidRPr="00EC1903">
        <w:rPr>
          <w:rFonts w:ascii="Times New Roman" w:hAnsi="Times New Roman"/>
          <w:lang w:val="en-CA"/>
        </w:rPr>
        <w:t>-</w:t>
      </w:r>
      <w:proofErr w:type="spellStart"/>
      <w:r w:rsidRPr="00EC1903">
        <w:rPr>
          <w:rFonts w:ascii="Times New Roman" w:hAnsi="Times New Roman"/>
          <w:lang w:val="en-CA"/>
        </w:rPr>
        <w:t>ETS</w:t>
      </w:r>
      <w:proofErr w:type="spellEnd"/>
      <w:r w:rsidRPr="00EC1903">
        <w:rPr>
          <w:rFonts w:ascii="Times New Roman" w:hAnsi="Times New Roman"/>
          <w:lang w:val="en-CA"/>
        </w:rPr>
        <w:t>-2.</w:t>
      </w:r>
      <w:proofErr w:type="gramEnd"/>
    </w:p>
    <w:p w14:paraId="58FFDDA3" w14:textId="5C967047" w:rsidR="00724322" w:rsidRPr="00EC1903" w:rsidRDefault="00574EA8" w:rsidP="009256D9">
      <w:pPr>
        <w:spacing w:line="480" w:lineRule="auto"/>
        <w:jc w:val="center"/>
        <w:rPr>
          <w:rFonts w:ascii="Times New Roman" w:hAnsi="Times New Roman"/>
        </w:rPr>
      </w:pPr>
      <w:r w:rsidRPr="00EC1903">
        <w:rPr>
          <w:rFonts w:ascii="Times New Roman" w:hAnsi="Times New Roman"/>
          <w:noProof/>
        </w:rPr>
        <w:drawing>
          <wp:inline distT="0" distB="0" distL="0" distR="0" wp14:anchorId="125E4982" wp14:editId="0FD6156D">
            <wp:extent cx="3889256" cy="289623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7-j.tif"/>
                    <pic:cNvPicPr/>
                  </pic:nvPicPr>
                  <pic:blipFill>
                    <a:blip r:embed="rId16">
                      <a:extLst>
                        <a:ext uri="{28A0092B-C50C-407E-A947-70E740481C1C}">
                          <a14:useLocalDpi xmlns:a14="http://schemas.microsoft.com/office/drawing/2010/main" val="0"/>
                        </a:ext>
                      </a:extLst>
                    </a:blip>
                    <a:stretch>
                      <a:fillRect/>
                    </a:stretch>
                  </pic:blipFill>
                  <pic:spPr>
                    <a:xfrm>
                      <a:off x="0" y="0"/>
                      <a:ext cx="3889739" cy="2896595"/>
                    </a:xfrm>
                    <a:prstGeom prst="rect">
                      <a:avLst/>
                    </a:prstGeom>
                  </pic:spPr>
                </pic:pic>
              </a:graphicData>
            </a:graphic>
          </wp:inline>
        </w:drawing>
      </w:r>
    </w:p>
    <w:p w14:paraId="6AE68FFA" w14:textId="77777777" w:rsidR="00724322" w:rsidRPr="00EC1903" w:rsidRDefault="00724322" w:rsidP="00580F81">
      <w:pPr>
        <w:spacing w:line="480" w:lineRule="auto"/>
        <w:rPr>
          <w:rFonts w:ascii="Times New Roman" w:hAnsi="Times New Roman"/>
          <w:lang w:val="en-CA"/>
        </w:rPr>
      </w:pPr>
      <w:r w:rsidRPr="00EC1903">
        <w:rPr>
          <w:rFonts w:ascii="Times New Roman" w:hAnsi="Times New Roman"/>
          <w:b/>
          <w:lang w:val="en-CA"/>
        </w:rPr>
        <w:t>Fig. 7.</w:t>
      </w:r>
      <w:r w:rsidRPr="00EC1903">
        <w:rPr>
          <w:rFonts w:ascii="Times New Roman" w:hAnsi="Times New Roman"/>
          <w:lang w:val="en-CA"/>
        </w:rPr>
        <w:t xml:space="preserve"> EDX </w:t>
      </w:r>
      <w:proofErr w:type="gramStart"/>
      <w:r w:rsidRPr="00EC1903">
        <w:rPr>
          <w:rFonts w:ascii="Times New Roman" w:hAnsi="Times New Roman"/>
          <w:lang w:val="en-CA"/>
        </w:rPr>
        <w:t>line scan</w:t>
      </w:r>
      <w:proofErr w:type="gramEnd"/>
      <w:r w:rsidRPr="00EC1903">
        <w:rPr>
          <w:rFonts w:ascii="Times New Roman" w:hAnsi="Times New Roman"/>
          <w:lang w:val="en-CA"/>
        </w:rPr>
        <w:t xml:space="preserve"> through a tetragonal particle on Ca-ETS-2.</w:t>
      </w:r>
    </w:p>
    <w:p w14:paraId="2A2E5AE4" w14:textId="77777777" w:rsidR="00724322" w:rsidRPr="00EC1903" w:rsidRDefault="00724322" w:rsidP="009256D9">
      <w:pPr>
        <w:widowControl w:val="0"/>
        <w:autoSpaceDE w:val="0"/>
        <w:autoSpaceDN w:val="0"/>
        <w:adjustRightInd w:val="0"/>
        <w:spacing w:line="480" w:lineRule="auto"/>
        <w:rPr>
          <w:rFonts w:ascii="Times New Roman" w:hAnsi="Times New Roman"/>
          <w:color w:val="000000"/>
          <w:lang w:val="en-GB"/>
        </w:rPr>
      </w:pPr>
    </w:p>
    <w:p w14:paraId="0B2A746B" w14:textId="636265DC" w:rsidR="00DB5B15" w:rsidRPr="00EC1903" w:rsidRDefault="00DB5B15" w:rsidP="00DB5B15">
      <w:pPr>
        <w:spacing w:line="480" w:lineRule="auto"/>
        <w:ind w:firstLine="720"/>
        <w:rPr>
          <w:rFonts w:ascii="Times New Roman" w:hAnsi="Times New Roman"/>
          <w:color w:val="000000"/>
        </w:rPr>
      </w:pPr>
      <w:r w:rsidRPr="00EC1903">
        <w:rPr>
          <w:rFonts w:ascii="Times New Roman" w:hAnsi="Times New Roman"/>
          <w:color w:val="000000"/>
        </w:rPr>
        <w:t xml:space="preserve">It can be seen that these particles are Ti-rich with very low Ca loading. This means that these particles can be considered as inactive sites for the purpose of this study. This observation is in good agreement with the low metal content in Ca-ETS-2 reported in Table 2. The low affinity of </w:t>
      </w:r>
      <w:proofErr w:type="spellStart"/>
      <w:r w:rsidRPr="00EC1903">
        <w:rPr>
          <w:rFonts w:ascii="Times New Roman" w:hAnsi="Times New Roman"/>
          <w:color w:val="000000"/>
        </w:rPr>
        <w:t>CaO</w:t>
      </w:r>
      <w:proofErr w:type="spellEnd"/>
      <w:r w:rsidRPr="00EC1903">
        <w:rPr>
          <w:rFonts w:ascii="Times New Roman" w:hAnsi="Times New Roman"/>
          <w:color w:val="000000"/>
        </w:rPr>
        <w:t xml:space="preserve"> for the reaction with H</w:t>
      </w:r>
      <w:r w:rsidRPr="00EC1903">
        <w:rPr>
          <w:rFonts w:ascii="Times New Roman" w:hAnsi="Times New Roman"/>
          <w:color w:val="000000"/>
          <w:vertAlign w:val="subscript"/>
        </w:rPr>
        <w:t>2</w:t>
      </w:r>
      <w:r w:rsidRPr="00EC1903">
        <w:rPr>
          <w:rFonts w:ascii="Times New Roman" w:hAnsi="Times New Roman"/>
          <w:color w:val="000000"/>
        </w:rPr>
        <w:t>S in section 3.2 in addition to low metal loading compared to the other samples could probably cause the negligible H</w:t>
      </w:r>
      <w:r w:rsidRPr="00EC1903">
        <w:rPr>
          <w:rFonts w:ascii="Times New Roman" w:hAnsi="Times New Roman"/>
          <w:color w:val="000000"/>
          <w:vertAlign w:val="subscript"/>
        </w:rPr>
        <w:t>2</w:t>
      </w:r>
      <w:r w:rsidRPr="00EC1903">
        <w:rPr>
          <w:rFonts w:ascii="Times New Roman" w:hAnsi="Times New Roman"/>
          <w:color w:val="000000"/>
        </w:rPr>
        <w:t>S removal capacity of Ca-ETS-2.</w:t>
      </w:r>
    </w:p>
    <w:p w14:paraId="6D798B8A" w14:textId="23AE55A8" w:rsidR="00724322" w:rsidRPr="00EC1903" w:rsidRDefault="00155CCE" w:rsidP="00155CCE">
      <w:pPr>
        <w:widowControl w:val="0"/>
        <w:autoSpaceDE w:val="0"/>
        <w:autoSpaceDN w:val="0"/>
        <w:adjustRightInd w:val="0"/>
        <w:spacing w:line="480" w:lineRule="auto"/>
        <w:ind w:firstLine="720"/>
        <w:rPr>
          <w:rFonts w:ascii="Times New Roman" w:hAnsi="Times New Roman"/>
          <w:strike/>
          <w:color w:val="000000"/>
        </w:rPr>
      </w:pPr>
      <w:r w:rsidRPr="00EC1903">
        <w:rPr>
          <w:rFonts w:ascii="Times New Roman" w:hAnsi="Times New Roman"/>
          <w:color w:val="000000"/>
        </w:rPr>
        <w:t>Among tested adsorbents, Cu-</w:t>
      </w:r>
      <w:proofErr w:type="spellStart"/>
      <w:r w:rsidRPr="00EC1903">
        <w:rPr>
          <w:rFonts w:ascii="Times New Roman" w:hAnsi="Times New Roman"/>
          <w:color w:val="000000"/>
        </w:rPr>
        <w:t>ETS</w:t>
      </w:r>
      <w:proofErr w:type="spellEnd"/>
      <w:r w:rsidRPr="00EC1903">
        <w:rPr>
          <w:rFonts w:ascii="Times New Roman" w:hAnsi="Times New Roman"/>
          <w:color w:val="000000"/>
        </w:rPr>
        <w:t>-2 and Zn-</w:t>
      </w:r>
      <w:proofErr w:type="spellStart"/>
      <w:r w:rsidRPr="00EC1903">
        <w:rPr>
          <w:rFonts w:ascii="Times New Roman" w:hAnsi="Times New Roman"/>
          <w:color w:val="000000"/>
        </w:rPr>
        <w:t>ETS</w:t>
      </w:r>
      <w:proofErr w:type="spellEnd"/>
      <w:r w:rsidRPr="00EC1903">
        <w:rPr>
          <w:rFonts w:ascii="Times New Roman" w:hAnsi="Times New Roman"/>
          <w:color w:val="000000"/>
        </w:rPr>
        <w:t xml:space="preserve">-2 show similar physical structures and amount of metal loading as well as surface area while their </w:t>
      </w:r>
      <w:proofErr w:type="spellStart"/>
      <w:r w:rsidRPr="00EC1903">
        <w:rPr>
          <w:rFonts w:ascii="Times New Roman" w:hAnsi="Times New Roman"/>
          <w:color w:val="000000"/>
        </w:rPr>
        <w:t>H</w:t>
      </w:r>
      <w:r w:rsidRPr="00EC1903">
        <w:rPr>
          <w:rFonts w:ascii="Times New Roman" w:hAnsi="Times New Roman"/>
          <w:color w:val="000000"/>
          <w:vertAlign w:val="subscript"/>
        </w:rPr>
        <w:t>2</w:t>
      </w:r>
      <w:r w:rsidRPr="00EC1903">
        <w:rPr>
          <w:rFonts w:ascii="Times New Roman" w:hAnsi="Times New Roman"/>
          <w:color w:val="000000"/>
        </w:rPr>
        <w:t>S</w:t>
      </w:r>
      <w:proofErr w:type="spellEnd"/>
      <w:r w:rsidRPr="00EC1903">
        <w:rPr>
          <w:rFonts w:ascii="Times New Roman" w:hAnsi="Times New Roman"/>
          <w:color w:val="000000"/>
        </w:rPr>
        <w:t xml:space="preserve"> removal capacities are more different. Another factor, which strongly influences their breakthrough performances, i</w:t>
      </w:r>
      <w:r w:rsidR="00D80944">
        <w:rPr>
          <w:rFonts w:ascii="Times New Roman" w:hAnsi="Times New Roman"/>
          <w:color w:val="000000"/>
        </w:rPr>
        <w:t>s their thermodynamic property</w:t>
      </w:r>
      <w:r w:rsidRPr="00EC1903">
        <w:rPr>
          <w:rFonts w:ascii="Times New Roman" w:hAnsi="Times New Roman"/>
          <w:color w:val="000000"/>
        </w:rPr>
        <w:t xml:space="preserve"> at room temperature. </w:t>
      </w:r>
      <w:proofErr w:type="spellStart"/>
      <w:r w:rsidR="00724322" w:rsidRPr="00EC1903">
        <w:rPr>
          <w:rFonts w:ascii="Times New Roman" w:hAnsi="Times New Roman"/>
          <w:color w:val="000000"/>
        </w:rPr>
        <w:t>CuO</w:t>
      </w:r>
      <w:proofErr w:type="spellEnd"/>
      <w:r w:rsidR="00724322" w:rsidRPr="00EC1903">
        <w:rPr>
          <w:rFonts w:ascii="Times New Roman" w:hAnsi="Times New Roman"/>
          <w:color w:val="000000"/>
        </w:rPr>
        <w:t xml:space="preserve"> is thermodynamically favorable for sulfidation than ZnO as indicated by their previously mentioned ΔGs.</w:t>
      </w:r>
      <w:r w:rsidR="00724322" w:rsidRPr="00EC1903">
        <w:rPr>
          <w:rFonts w:ascii="Times New Roman" w:hAnsi="Times New Roman"/>
          <w:color w:val="000000"/>
          <w:vertAlign w:val="subscript"/>
        </w:rPr>
        <w:t xml:space="preserve"> </w:t>
      </w:r>
      <w:r w:rsidR="00724322" w:rsidRPr="00EC1903">
        <w:rPr>
          <w:rFonts w:ascii="Times New Roman" w:hAnsi="Times New Roman"/>
          <w:color w:val="000000"/>
        </w:rPr>
        <w:t>Moreover the sulfidation of ZnO requires more rearrangement of the anions than CuO, which results in slower rate o</w:t>
      </w:r>
      <w:r w:rsidR="00C755C9" w:rsidRPr="00EC1903">
        <w:rPr>
          <w:rFonts w:ascii="Times New Roman" w:hAnsi="Times New Roman"/>
          <w:color w:val="000000"/>
        </w:rPr>
        <w:t>f the lattice diffusion of the a</w:t>
      </w:r>
      <w:r w:rsidR="00724322" w:rsidRPr="00EC1903">
        <w:rPr>
          <w:rFonts w:ascii="Times New Roman" w:hAnsi="Times New Roman"/>
          <w:color w:val="000000"/>
        </w:rPr>
        <w:t>nions, or exchange of dissociated parts of H</w:t>
      </w:r>
      <w:r w:rsidR="00724322" w:rsidRPr="00EC1903">
        <w:rPr>
          <w:rFonts w:ascii="Times New Roman" w:hAnsi="Times New Roman"/>
          <w:color w:val="000000"/>
          <w:vertAlign w:val="subscript"/>
        </w:rPr>
        <w:t>2</w:t>
      </w:r>
      <w:r w:rsidR="00CC00D5" w:rsidRPr="00EC1903">
        <w:rPr>
          <w:rFonts w:ascii="Times New Roman" w:hAnsi="Times New Roman"/>
          <w:color w:val="000000"/>
        </w:rPr>
        <w:t xml:space="preserve">S with the lattice oxide </w:t>
      </w:r>
      <w:r w:rsidR="00536A1C" w:rsidRPr="00EC1903">
        <w:rPr>
          <w:rFonts w:ascii="Times New Roman" w:hAnsi="Times New Roman"/>
          <w:color w:val="000000"/>
        </w:rPr>
        <w:fldChar w:fldCharType="begin"/>
      </w:r>
      <w:r w:rsidR="00536A1C" w:rsidRPr="00EC1903">
        <w:rPr>
          <w:rFonts w:ascii="Times New Roman" w:hAnsi="Times New Roman"/>
          <w:color w:val="000000"/>
        </w:rPr>
        <w:instrText>ADDIN RW.CITE{{144 Jiang,Dahao 2010}}</w:instrText>
      </w:r>
      <w:r w:rsidR="00536A1C" w:rsidRPr="00EC1903">
        <w:rPr>
          <w:rFonts w:ascii="Times New Roman" w:hAnsi="Times New Roman"/>
          <w:color w:val="000000"/>
        </w:rPr>
        <w:fldChar w:fldCharType="separate"/>
      </w:r>
      <w:r w:rsidR="00536A1C" w:rsidRPr="00EC1903">
        <w:rPr>
          <w:rFonts w:ascii="Times New Roman" w:eastAsia="Times New Roman" w:hAnsi="Times New Roman"/>
        </w:rPr>
        <w:t>(Jiang et al.</w:t>
      </w:r>
      <w:r w:rsidR="00E55614" w:rsidRPr="00EC1903">
        <w:rPr>
          <w:rFonts w:ascii="Times New Roman" w:eastAsia="Times New Roman" w:hAnsi="Times New Roman"/>
        </w:rPr>
        <w:t>,</w:t>
      </w:r>
      <w:r w:rsidR="00536A1C" w:rsidRPr="00EC1903">
        <w:rPr>
          <w:rFonts w:ascii="Times New Roman" w:eastAsia="Times New Roman" w:hAnsi="Times New Roman"/>
        </w:rPr>
        <w:t xml:space="preserve"> 2010)</w:t>
      </w:r>
      <w:r w:rsidR="00536A1C" w:rsidRPr="00EC1903">
        <w:rPr>
          <w:rFonts w:ascii="Times New Roman" w:hAnsi="Times New Roman"/>
          <w:color w:val="000000"/>
        </w:rPr>
        <w:fldChar w:fldCharType="end"/>
      </w:r>
      <w:r w:rsidR="00724322" w:rsidRPr="00EC1903">
        <w:rPr>
          <w:rFonts w:ascii="Times New Roman" w:hAnsi="Times New Roman"/>
          <w:color w:val="000000"/>
        </w:rPr>
        <w:t>.</w:t>
      </w:r>
    </w:p>
    <w:p w14:paraId="0A8332C3" w14:textId="77777777" w:rsidR="003440CE" w:rsidRPr="00EC1903" w:rsidRDefault="003440CE" w:rsidP="003440CE">
      <w:pPr>
        <w:widowControl w:val="0"/>
        <w:autoSpaceDE w:val="0"/>
        <w:autoSpaceDN w:val="0"/>
        <w:adjustRightInd w:val="0"/>
        <w:spacing w:line="480" w:lineRule="auto"/>
        <w:ind w:firstLine="720"/>
        <w:rPr>
          <w:rFonts w:ascii="Times New Roman" w:hAnsi="Times New Roman"/>
          <w:color w:val="000000"/>
        </w:rPr>
      </w:pPr>
    </w:p>
    <w:p w14:paraId="5903A756" w14:textId="4A12EEFF" w:rsidR="00724322" w:rsidRPr="00EC1903" w:rsidRDefault="00724322" w:rsidP="00580F81">
      <w:pPr>
        <w:widowControl w:val="0"/>
        <w:autoSpaceDE w:val="0"/>
        <w:autoSpaceDN w:val="0"/>
        <w:adjustRightInd w:val="0"/>
        <w:spacing w:line="480" w:lineRule="auto"/>
        <w:rPr>
          <w:rFonts w:ascii="Times New Roman" w:hAnsi="Times New Roman"/>
          <w:b/>
        </w:rPr>
      </w:pPr>
      <w:r w:rsidRPr="00EC1903">
        <w:rPr>
          <w:rFonts w:ascii="Times New Roman" w:hAnsi="Times New Roman"/>
          <w:b/>
        </w:rPr>
        <w:t>Conclusions</w:t>
      </w:r>
    </w:p>
    <w:p w14:paraId="7C3770C5" w14:textId="3A219DC2" w:rsidR="00724322" w:rsidRPr="00EC1903" w:rsidRDefault="00724322" w:rsidP="00580F81">
      <w:pPr>
        <w:widowControl w:val="0"/>
        <w:autoSpaceDE w:val="0"/>
        <w:autoSpaceDN w:val="0"/>
        <w:adjustRightInd w:val="0"/>
        <w:spacing w:line="480" w:lineRule="auto"/>
        <w:ind w:firstLine="720"/>
        <w:rPr>
          <w:rFonts w:ascii="Times New Roman" w:hAnsi="Times New Roman"/>
        </w:rPr>
      </w:pPr>
      <w:r w:rsidRPr="00EC1903">
        <w:rPr>
          <w:rFonts w:ascii="Times New Roman" w:hAnsi="Times New Roman"/>
        </w:rPr>
        <w:t xml:space="preserve">High surface area and cation exchange capacity nanotitanate ETS-2 </w:t>
      </w:r>
      <w:r w:rsidRPr="00EC1903">
        <w:rPr>
          <w:rFonts w:ascii="Times New Roman" w:hAnsi="Times New Roman"/>
          <w:lang w:val="en-GB"/>
        </w:rPr>
        <w:t xml:space="preserve">was used as support material and </w:t>
      </w:r>
      <w:r w:rsidRPr="00EC1903">
        <w:rPr>
          <w:rFonts w:ascii="Times New Roman" w:hAnsi="Times New Roman"/>
        </w:rPr>
        <w:t>cation-exchanged with Ag, Ca, Cu and Zn for</w:t>
      </w:r>
      <w:r w:rsidRPr="00EC1903">
        <w:rPr>
          <w:rFonts w:ascii="Times New Roman" w:hAnsi="Times New Roman"/>
          <w:lang w:val="en-GB"/>
        </w:rPr>
        <w:t xml:space="preserve"> potential adsorbents of sub-ppm levels of </w:t>
      </w:r>
      <w:r w:rsidRPr="00EC1903">
        <w:rPr>
          <w:rFonts w:ascii="Times New Roman" w:hAnsi="Times New Roman"/>
        </w:rPr>
        <w:t>H</w:t>
      </w:r>
      <w:r w:rsidRPr="00EC1903">
        <w:rPr>
          <w:rFonts w:ascii="Times New Roman" w:hAnsi="Times New Roman"/>
          <w:vertAlign w:val="subscript"/>
        </w:rPr>
        <w:t>2</w:t>
      </w:r>
      <w:r w:rsidRPr="00EC1903">
        <w:rPr>
          <w:rFonts w:ascii="Times New Roman" w:hAnsi="Times New Roman"/>
        </w:rPr>
        <w:t xml:space="preserve">S at room temperature. Breakthrough experimental results show that </w:t>
      </w:r>
      <w:r w:rsidRPr="00EC1903">
        <w:rPr>
          <w:rFonts w:ascii="Times New Roman" w:hAnsi="Times New Roman"/>
          <w:color w:val="000000"/>
        </w:rPr>
        <w:t>Cu-ETS-2</w:t>
      </w:r>
      <w:r w:rsidR="00577FEA" w:rsidRPr="00EC1903">
        <w:rPr>
          <w:rFonts w:ascii="Times New Roman" w:hAnsi="Times New Roman"/>
          <w:color w:val="000000"/>
        </w:rPr>
        <w:t xml:space="preserve"> has</w:t>
      </w:r>
      <w:r w:rsidRPr="00EC1903">
        <w:rPr>
          <w:rFonts w:ascii="Times New Roman" w:hAnsi="Times New Roman"/>
          <w:color w:val="000000"/>
        </w:rPr>
        <w:t xml:space="preserve"> the most </w:t>
      </w:r>
      <w:r w:rsidR="00577FEA" w:rsidRPr="00EC1903">
        <w:rPr>
          <w:rFonts w:ascii="Times New Roman" w:hAnsi="Times New Roman"/>
          <w:color w:val="000000"/>
        </w:rPr>
        <w:t xml:space="preserve">promising performance as </w:t>
      </w:r>
      <w:r w:rsidRPr="00EC1903">
        <w:rPr>
          <w:rFonts w:ascii="Times New Roman" w:hAnsi="Times New Roman"/>
          <w:color w:val="000000"/>
        </w:rPr>
        <w:t>adsorbent material outperforming even the commercial sample</w:t>
      </w:r>
      <w:r w:rsidRPr="00EC1903">
        <w:rPr>
          <w:rFonts w:ascii="Times New Roman" w:hAnsi="Times New Roman"/>
        </w:rPr>
        <w:t>. It has a high</w:t>
      </w:r>
      <w:r w:rsidRPr="00EC1903" w:rsidDel="00E252F2">
        <w:rPr>
          <w:rFonts w:ascii="Times New Roman" w:hAnsi="Times New Roman"/>
        </w:rPr>
        <w:t xml:space="preserve"> </w:t>
      </w:r>
      <w:r w:rsidRPr="00EC1903">
        <w:rPr>
          <w:rFonts w:ascii="Times New Roman" w:hAnsi="Times New Roman"/>
        </w:rPr>
        <w:t>sulfur adsorption capacity of 29.7 mg H</w:t>
      </w:r>
      <w:r w:rsidRPr="00EC1903">
        <w:rPr>
          <w:rFonts w:ascii="Times New Roman" w:hAnsi="Times New Roman"/>
          <w:vertAlign w:val="subscript"/>
        </w:rPr>
        <w:t>2</w:t>
      </w:r>
      <w:r w:rsidRPr="00EC1903">
        <w:rPr>
          <w:rFonts w:ascii="Times New Roman" w:hAnsi="Times New Roman"/>
        </w:rPr>
        <w:t>S/g adsorbent. Lower H</w:t>
      </w:r>
      <w:r w:rsidRPr="00EC1903">
        <w:rPr>
          <w:rFonts w:ascii="Times New Roman" w:hAnsi="Times New Roman"/>
          <w:vertAlign w:val="subscript"/>
        </w:rPr>
        <w:t>2</w:t>
      </w:r>
      <w:r w:rsidRPr="00EC1903">
        <w:rPr>
          <w:rFonts w:ascii="Times New Roman" w:hAnsi="Times New Roman"/>
        </w:rPr>
        <w:t xml:space="preserve">S removal capacities for silver, zinc and calcium samples can be </w:t>
      </w:r>
      <w:r w:rsidRPr="00EC1903">
        <w:rPr>
          <w:rFonts w:ascii="Times New Roman" w:hAnsi="Times New Roman"/>
        </w:rPr>
        <w:lastRenderedPageBreak/>
        <w:t>attributed to the presence of inactive sites such as metallic silver dots and the rigidity of physical structure of the material which lower thermodynamically favorable sulfidation reactions.</w:t>
      </w:r>
    </w:p>
    <w:p w14:paraId="75EE304C" w14:textId="77777777" w:rsidR="00724322" w:rsidRPr="00EC1903" w:rsidRDefault="00724322" w:rsidP="00580F81">
      <w:pPr>
        <w:widowControl w:val="0"/>
        <w:autoSpaceDE w:val="0"/>
        <w:autoSpaceDN w:val="0"/>
        <w:adjustRightInd w:val="0"/>
        <w:spacing w:line="480" w:lineRule="auto"/>
        <w:rPr>
          <w:rFonts w:ascii="Times New Roman" w:hAnsi="Times New Roman"/>
        </w:rPr>
      </w:pPr>
    </w:p>
    <w:p w14:paraId="507BC359" w14:textId="5367922A" w:rsidR="00724322" w:rsidRPr="00EC1903" w:rsidRDefault="00724322" w:rsidP="00580F81">
      <w:pPr>
        <w:widowControl w:val="0"/>
        <w:autoSpaceDE w:val="0"/>
        <w:autoSpaceDN w:val="0"/>
        <w:adjustRightInd w:val="0"/>
        <w:spacing w:line="480" w:lineRule="auto"/>
        <w:rPr>
          <w:rFonts w:ascii="Times New Roman" w:hAnsi="Times New Roman"/>
          <w:b/>
        </w:rPr>
      </w:pPr>
      <w:r w:rsidRPr="00EC1903">
        <w:rPr>
          <w:rFonts w:ascii="Times New Roman" w:hAnsi="Times New Roman"/>
          <w:b/>
        </w:rPr>
        <w:t>Acknowledgements</w:t>
      </w:r>
    </w:p>
    <w:p w14:paraId="3702054C" w14:textId="10E9E15B" w:rsidR="00724322" w:rsidRPr="00EC1903" w:rsidRDefault="00724322" w:rsidP="00580F81">
      <w:pPr>
        <w:widowControl w:val="0"/>
        <w:autoSpaceDE w:val="0"/>
        <w:autoSpaceDN w:val="0"/>
        <w:adjustRightInd w:val="0"/>
        <w:spacing w:line="480" w:lineRule="auto"/>
        <w:ind w:firstLine="720"/>
        <w:rPr>
          <w:rFonts w:ascii="Times New Roman" w:hAnsi="Times New Roman"/>
          <w:b/>
        </w:rPr>
      </w:pPr>
      <w:r w:rsidRPr="00EC1903">
        <w:rPr>
          <w:rFonts w:ascii="Times New Roman" w:hAnsi="Times New Roman"/>
        </w:rPr>
        <w:t xml:space="preserve">We thank Dr. James Sawada, Albana Zeko and Dr.Tetyana Kuznicki for helpful comments and suggestions during the preparation of this manuscript. We are also grateful to Paul Concepcion, Diane Caird, Nathan </w:t>
      </w:r>
      <w:proofErr w:type="spellStart"/>
      <w:r w:rsidRPr="00EC1903">
        <w:rPr>
          <w:rFonts w:ascii="Times New Roman" w:hAnsi="Times New Roman"/>
        </w:rPr>
        <w:t>Gerein</w:t>
      </w:r>
      <w:proofErr w:type="spellEnd"/>
      <w:r w:rsidRPr="00EC1903">
        <w:rPr>
          <w:rFonts w:ascii="Times New Roman" w:hAnsi="Times New Roman"/>
        </w:rPr>
        <w:t xml:space="preserve"> and Tong Qiu for help with SEM, XRD, EDX and BET</w:t>
      </w:r>
      <w:r w:rsidRPr="00EC1903" w:rsidDel="008C5AD1">
        <w:rPr>
          <w:rFonts w:ascii="Times New Roman" w:hAnsi="Times New Roman"/>
        </w:rPr>
        <w:t xml:space="preserve"> </w:t>
      </w:r>
      <w:r w:rsidR="00967536" w:rsidRPr="00EC1903">
        <w:rPr>
          <w:rFonts w:ascii="Times New Roman" w:hAnsi="Times New Roman"/>
        </w:rPr>
        <w:t>analyse</w:t>
      </w:r>
      <w:r w:rsidR="006B5721" w:rsidRPr="00EC1903">
        <w:rPr>
          <w:rFonts w:ascii="Times New Roman" w:hAnsi="Times New Roman"/>
        </w:rPr>
        <w:t>s</w:t>
      </w:r>
      <w:r w:rsidRPr="00EC1903">
        <w:rPr>
          <w:rFonts w:ascii="Times New Roman" w:hAnsi="Times New Roman"/>
        </w:rPr>
        <w:t>. Financial support from the Helmholtz-Alberta Initiative and the Canada Research Chair in Molecular Sieve Nanomaterials (S.M.K.) is gratefully appreciated.</w:t>
      </w:r>
    </w:p>
    <w:p w14:paraId="639217E3" w14:textId="77777777" w:rsidR="00724322" w:rsidRPr="00EC1903" w:rsidRDefault="00724322" w:rsidP="00580F81">
      <w:pPr>
        <w:widowControl w:val="0"/>
        <w:autoSpaceDE w:val="0"/>
        <w:autoSpaceDN w:val="0"/>
        <w:adjustRightInd w:val="0"/>
        <w:spacing w:line="480" w:lineRule="auto"/>
        <w:rPr>
          <w:rFonts w:ascii="Times New Roman" w:hAnsi="Times New Roman"/>
          <w:b/>
        </w:rPr>
      </w:pPr>
    </w:p>
    <w:p w14:paraId="76AB5327" w14:textId="77777777" w:rsidR="00724322" w:rsidRPr="00EC1903" w:rsidRDefault="00724322" w:rsidP="00580F81">
      <w:pPr>
        <w:widowControl w:val="0"/>
        <w:autoSpaceDE w:val="0"/>
        <w:autoSpaceDN w:val="0"/>
        <w:adjustRightInd w:val="0"/>
        <w:spacing w:line="480" w:lineRule="auto"/>
        <w:rPr>
          <w:rFonts w:ascii="Times New Roman" w:hAnsi="Times New Roman"/>
          <w:b/>
        </w:rPr>
      </w:pPr>
      <w:r w:rsidRPr="00EC1903">
        <w:rPr>
          <w:rFonts w:ascii="Times New Roman" w:hAnsi="Times New Roman"/>
          <w:b/>
        </w:rPr>
        <w:t xml:space="preserve">References </w:t>
      </w:r>
    </w:p>
    <w:p w14:paraId="38BAF1EE" w14:textId="6208BA40" w:rsidR="00F84610" w:rsidRPr="00EC1903" w:rsidRDefault="00F84610" w:rsidP="00F84610">
      <w:pPr>
        <w:pStyle w:val="NormalWeb"/>
        <w:ind w:left="450" w:hanging="450"/>
        <w:rPr>
          <w:rFonts w:ascii="Times New Roman" w:hAnsi="Times New Roman"/>
          <w:sz w:val="24"/>
        </w:rPr>
      </w:pPr>
      <w:r w:rsidRPr="00EC1903">
        <w:rPr>
          <w:rFonts w:ascii="Times New Roman" w:hAnsi="Times New Roman"/>
          <w:b/>
        </w:rPr>
        <w:fldChar w:fldCharType="begin"/>
      </w:r>
      <w:r w:rsidRPr="00EC1903">
        <w:rPr>
          <w:rFonts w:ascii="Times New Roman" w:hAnsi="Times New Roman"/>
          <w:b/>
        </w:rPr>
        <w:instrText>ADDIN RW.BIB</w:instrText>
      </w:r>
      <w:r w:rsidRPr="00EC1903">
        <w:rPr>
          <w:rFonts w:ascii="Times New Roman" w:hAnsi="Times New Roman"/>
          <w:b/>
        </w:rPr>
        <w:fldChar w:fldCharType="separate"/>
      </w:r>
      <w:r w:rsidRPr="00EC1903">
        <w:rPr>
          <w:rFonts w:ascii="Times New Roman" w:hAnsi="Times New Roman"/>
          <w:sz w:val="24"/>
        </w:rPr>
        <w:t xml:space="preserve"> Babé, C., Tayakout-Fayolle, M., Geantet, C., Vrinat, M., Bergeret, G., Huard, T. &amp; Bazer-Bachi, D. 2012, "Crystallite size effect in the sulfidation of ZnO by H2S: Geometric and kinetic modelling of the transformation", </w:t>
      </w:r>
      <w:r w:rsidRPr="00EC1903">
        <w:rPr>
          <w:rFonts w:ascii="Times New Roman" w:hAnsi="Times New Roman"/>
          <w:i/>
          <w:iCs/>
          <w:sz w:val="24"/>
        </w:rPr>
        <w:t xml:space="preserve">Chemical Engineering Science, </w:t>
      </w:r>
      <w:r w:rsidRPr="00EC1903">
        <w:rPr>
          <w:rFonts w:ascii="Times New Roman" w:hAnsi="Times New Roman"/>
          <w:sz w:val="24"/>
        </w:rPr>
        <w:t>vol. 82, pp. 73-83.</w:t>
      </w:r>
    </w:p>
    <w:p w14:paraId="76DFF6D9" w14:textId="77777777" w:rsidR="00F84610" w:rsidRPr="00EC1903" w:rsidRDefault="00F84610" w:rsidP="00F84610">
      <w:pPr>
        <w:pStyle w:val="NormalWeb"/>
        <w:ind w:left="450" w:hanging="450"/>
        <w:rPr>
          <w:rFonts w:ascii="Times New Roman" w:hAnsi="Times New Roman"/>
          <w:sz w:val="24"/>
        </w:rPr>
      </w:pPr>
      <w:r w:rsidRPr="00EC1903">
        <w:rPr>
          <w:rFonts w:ascii="Times New Roman" w:hAnsi="Times New Roman"/>
          <w:sz w:val="24"/>
        </w:rPr>
        <w:t xml:space="preserve">Baird, T., Campbell, K., Holliman, P., Hoyle, R., Huxam, M., Stirling, D., Williams, B. &amp; Morris, M. 1999, "Cobalt-zinc oxide absorbents for low temperature gas desulfurisation", </w:t>
      </w:r>
      <w:r w:rsidRPr="00EC1903">
        <w:rPr>
          <w:rFonts w:ascii="Times New Roman" w:hAnsi="Times New Roman"/>
          <w:i/>
          <w:iCs/>
          <w:sz w:val="24"/>
        </w:rPr>
        <w:t xml:space="preserve">Journal of Materials Chemistry, </w:t>
      </w:r>
      <w:r w:rsidRPr="00EC1903">
        <w:rPr>
          <w:rFonts w:ascii="Times New Roman" w:hAnsi="Times New Roman"/>
          <w:sz w:val="24"/>
        </w:rPr>
        <w:t>vol. 9, no. 2, pp. 599-605.</w:t>
      </w:r>
    </w:p>
    <w:p w14:paraId="090DD64D" w14:textId="77777777" w:rsidR="00F84610" w:rsidRPr="00EC1903" w:rsidRDefault="00F84610" w:rsidP="00F84610">
      <w:pPr>
        <w:pStyle w:val="NormalWeb"/>
        <w:ind w:left="450" w:hanging="450"/>
        <w:rPr>
          <w:rFonts w:ascii="Times New Roman" w:hAnsi="Times New Roman"/>
          <w:sz w:val="24"/>
        </w:rPr>
      </w:pPr>
      <w:r w:rsidRPr="00EC1903">
        <w:rPr>
          <w:rFonts w:ascii="Times New Roman" w:hAnsi="Times New Roman"/>
          <w:sz w:val="24"/>
        </w:rPr>
        <w:t xml:space="preserve">Bhandari, D.A., Bessho, N. &amp; Koros, W.J. 2013, "Dual layer hollow fiber sorbents for trace H2S removal from gas streams", </w:t>
      </w:r>
      <w:r w:rsidRPr="00EC1903">
        <w:rPr>
          <w:rFonts w:ascii="Times New Roman" w:hAnsi="Times New Roman"/>
          <w:i/>
          <w:iCs/>
          <w:sz w:val="24"/>
        </w:rPr>
        <w:t xml:space="preserve">Chemical Engineering Science, </w:t>
      </w:r>
      <w:r w:rsidRPr="00EC1903">
        <w:rPr>
          <w:rFonts w:ascii="Times New Roman" w:hAnsi="Times New Roman"/>
          <w:sz w:val="24"/>
        </w:rPr>
        <w:t>vol. 94, pp. 256-264.</w:t>
      </w:r>
    </w:p>
    <w:p w14:paraId="72E2F800" w14:textId="77777777" w:rsidR="00F84610" w:rsidRPr="00EC1903" w:rsidRDefault="00F84610" w:rsidP="00F84610">
      <w:pPr>
        <w:pStyle w:val="NormalWeb"/>
        <w:ind w:left="450" w:hanging="450"/>
        <w:rPr>
          <w:rFonts w:ascii="Times New Roman" w:hAnsi="Times New Roman"/>
          <w:sz w:val="24"/>
        </w:rPr>
      </w:pPr>
      <w:r w:rsidRPr="00EC1903">
        <w:rPr>
          <w:rFonts w:ascii="Times New Roman" w:hAnsi="Times New Roman"/>
          <w:sz w:val="24"/>
        </w:rPr>
        <w:t xml:space="preserve">Carnes, C.L. &amp; Klabunde, K.J. 2002, "Unique chemical reactivities of nanocrystalline metal oxides toward hydrogen sulfide", </w:t>
      </w:r>
      <w:r w:rsidRPr="00EC1903">
        <w:rPr>
          <w:rFonts w:ascii="Times New Roman" w:hAnsi="Times New Roman"/>
          <w:i/>
          <w:iCs/>
          <w:sz w:val="24"/>
        </w:rPr>
        <w:t xml:space="preserve">Chemistry of Materials, </w:t>
      </w:r>
      <w:r w:rsidRPr="00EC1903">
        <w:rPr>
          <w:rFonts w:ascii="Times New Roman" w:hAnsi="Times New Roman"/>
          <w:sz w:val="24"/>
        </w:rPr>
        <w:t>vol. 14, no. 4, pp. 1806-1811.</w:t>
      </w:r>
    </w:p>
    <w:p w14:paraId="08510267" w14:textId="77777777" w:rsidR="00F84610" w:rsidRPr="00EC1903" w:rsidRDefault="00F84610" w:rsidP="00F84610">
      <w:pPr>
        <w:pStyle w:val="NormalWeb"/>
        <w:ind w:left="450" w:hanging="450"/>
        <w:rPr>
          <w:rFonts w:ascii="Times New Roman" w:hAnsi="Times New Roman"/>
          <w:sz w:val="24"/>
        </w:rPr>
      </w:pPr>
      <w:r w:rsidRPr="00EC1903">
        <w:rPr>
          <w:rFonts w:ascii="Times New Roman" w:hAnsi="Times New Roman"/>
          <w:sz w:val="24"/>
        </w:rPr>
        <w:lastRenderedPageBreak/>
        <w:t xml:space="preserve">Crespo, D., Qi, G., Wang, Y., Yang, F.H. &amp; Yang, R.T. 2008, "Superior sorbent for natural gas desulfurization", </w:t>
      </w:r>
      <w:r w:rsidRPr="00EC1903">
        <w:rPr>
          <w:rFonts w:ascii="Times New Roman" w:hAnsi="Times New Roman"/>
          <w:i/>
          <w:iCs/>
          <w:sz w:val="24"/>
        </w:rPr>
        <w:t xml:space="preserve">Industrial &amp; Engineering Chemistry Research, </w:t>
      </w:r>
      <w:r w:rsidRPr="00EC1903">
        <w:rPr>
          <w:rFonts w:ascii="Times New Roman" w:hAnsi="Times New Roman"/>
          <w:sz w:val="24"/>
        </w:rPr>
        <w:t>vol. 47, no. 4, pp. 1238-1244.</w:t>
      </w:r>
    </w:p>
    <w:p w14:paraId="26D5DA33" w14:textId="77777777" w:rsidR="00F84610" w:rsidRPr="00EC1903" w:rsidRDefault="00F84610" w:rsidP="00F84610">
      <w:pPr>
        <w:pStyle w:val="NormalWeb"/>
        <w:ind w:left="450" w:hanging="450"/>
        <w:rPr>
          <w:rFonts w:ascii="Times New Roman" w:hAnsi="Times New Roman"/>
          <w:sz w:val="24"/>
        </w:rPr>
      </w:pPr>
      <w:r w:rsidRPr="00EC1903">
        <w:rPr>
          <w:rFonts w:ascii="Times New Roman" w:hAnsi="Times New Roman"/>
          <w:sz w:val="24"/>
        </w:rPr>
        <w:t xml:space="preserve">Dhage, P., Samokhvalov, A., Repala, D., Duin, E.C., Bowman, M. &amp; Tatarchuk, B.J. 2010, </w:t>
      </w:r>
      <w:r w:rsidRPr="00EC1903">
        <w:rPr>
          <w:rFonts w:ascii="Times New Roman" w:hAnsi="Times New Roman"/>
          <w:i/>
          <w:iCs/>
          <w:sz w:val="24"/>
        </w:rPr>
        <w:t>Copper-Promoted ZnO/SiO2 Regenerable Sorbents for the Room Temperature Removal of H2S from Reformate Gas Streams</w:t>
      </w:r>
      <w:r w:rsidRPr="00EC1903">
        <w:rPr>
          <w:rFonts w:ascii="Times New Roman" w:hAnsi="Times New Roman"/>
          <w:sz w:val="24"/>
        </w:rPr>
        <w:t>.</w:t>
      </w:r>
    </w:p>
    <w:p w14:paraId="75209384" w14:textId="77777777" w:rsidR="00F84610" w:rsidRPr="00EC1903" w:rsidRDefault="00F84610" w:rsidP="00F84610">
      <w:pPr>
        <w:pStyle w:val="NormalWeb"/>
        <w:ind w:left="450" w:hanging="450"/>
        <w:rPr>
          <w:rFonts w:ascii="Times New Roman" w:hAnsi="Times New Roman"/>
          <w:sz w:val="24"/>
        </w:rPr>
      </w:pPr>
      <w:r w:rsidRPr="00EC1903">
        <w:rPr>
          <w:rFonts w:ascii="Times New Roman" w:hAnsi="Times New Roman"/>
          <w:sz w:val="24"/>
        </w:rPr>
        <w:t xml:space="preserve">Elsayed, Y., Seredych, M., Dallas, A. &amp; Bandosz, T.J. 2009, "Desulfurization of air at high and low H2S concentrations", </w:t>
      </w:r>
      <w:r w:rsidRPr="00EC1903">
        <w:rPr>
          <w:rFonts w:ascii="Times New Roman" w:hAnsi="Times New Roman"/>
          <w:i/>
          <w:iCs/>
          <w:sz w:val="24"/>
        </w:rPr>
        <w:t xml:space="preserve">Chemical Engineering Journal, </w:t>
      </w:r>
      <w:r w:rsidRPr="00EC1903">
        <w:rPr>
          <w:rFonts w:ascii="Times New Roman" w:hAnsi="Times New Roman"/>
          <w:sz w:val="24"/>
        </w:rPr>
        <w:t>vol. 155, no. 3, pp. 594-602.</w:t>
      </w:r>
    </w:p>
    <w:p w14:paraId="7DC8299B" w14:textId="77777777" w:rsidR="00F84610" w:rsidRPr="00EC1903" w:rsidRDefault="00F84610" w:rsidP="00F84610">
      <w:pPr>
        <w:pStyle w:val="NormalWeb"/>
        <w:ind w:left="450" w:hanging="450"/>
        <w:rPr>
          <w:rFonts w:ascii="Times New Roman" w:hAnsi="Times New Roman"/>
          <w:sz w:val="24"/>
        </w:rPr>
      </w:pPr>
      <w:r w:rsidRPr="00EC1903">
        <w:rPr>
          <w:rFonts w:ascii="Times New Roman" w:hAnsi="Times New Roman"/>
          <w:sz w:val="24"/>
        </w:rPr>
        <w:t xml:space="preserve">Gholampour, F. &amp; Yeganegi, S. 2014, "Molecular simulation study on the adsorption and separation of acidic gases in a model nanoporous carbon", </w:t>
      </w:r>
      <w:r w:rsidRPr="00EC1903">
        <w:rPr>
          <w:rFonts w:ascii="Times New Roman" w:hAnsi="Times New Roman"/>
          <w:i/>
          <w:iCs/>
          <w:sz w:val="24"/>
        </w:rPr>
        <w:t xml:space="preserve">Chemical Engineering Science, </w:t>
      </w:r>
      <w:r w:rsidRPr="00EC1903">
        <w:rPr>
          <w:rFonts w:ascii="Times New Roman" w:hAnsi="Times New Roman"/>
          <w:sz w:val="24"/>
        </w:rPr>
        <w:t>vol. 117, pp. 426-435.</w:t>
      </w:r>
    </w:p>
    <w:p w14:paraId="02F12CDA" w14:textId="77777777" w:rsidR="00F84610" w:rsidRPr="00EC1903" w:rsidRDefault="00F84610" w:rsidP="00F84610">
      <w:pPr>
        <w:pStyle w:val="NormalWeb"/>
        <w:ind w:left="450" w:hanging="450"/>
        <w:rPr>
          <w:rFonts w:ascii="Times New Roman" w:hAnsi="Times New Roman"/>
          <w:sz w:val="24"/>
        </w:rPr>
      </w:pPr>
      <w:r w:rsidRPr="00EC1903">
        <w:rPr>
          <w:rFonts w:ascii="Times New Roman" w:hAnsi="Times New Roman"/>
          <w:sz w:val="24"/>
        </w:rPr>
        <w:t xml:space="preserve">Hernández, S.P., Chiappero, M., Russo, N. &amp; Fino, D. 2011, "A novel ZnO-based adsorbent for biogas purification in H2 production systems", </w:t>
      </w:r>
      <w:r w:rsidRPr="00EC1903">
        <w:rPr>
          <w:rFonts w:ascii="Times New Roman" w:hAnsi="Times New Roman"/>
          <w:i/>
          <w:iCs/>
          <w:sz w:val="24"/>
        </w:rPr>
        <w:t xml:space="preserve">Chemical Engineering Journal, </w:t>
      </w:r>
      <w:r w:rsidRPr="00EC1903">
        <w:rPr>
          <w:rFonts w:ascii="Times New Roman" w:hAnsi="Times New Roman"/>
          <w:sz w:val="24"/>
        </w:rPr>
        <w:t>vol. 176–177, no. 0, pp. 272-279.</w:t>
      </w:r>
    </w:p>
    <w:p w14:paraId="79525F50" w14:textId="77777777" w:rsidR="00F84610" w:rsidRPr="00EC1903" w:rsidRDefault="00F84610" w:rsidP="00F84610">
      <w:pPr>
        <w:pStyle w:val="NormalWeb"/>
        <w:ind w:left="450" w:hanging="450"/>
        <w:rPr>
          <w:rFonts w:ascii="Times New Roman" w:hAnsi="Times New Roman"/>
          <w:sz w:val="24"/>
        </w:rPr>
      </w:pPr>
      <w:r w:rsidRPr="00EC1903">
        <w:rPr>
          <w:rFonts w:ascii="Times New Roman" w:hAnsi="Times New Roman"/>
          <w:sz w:val="24"/>
        </w:rPr>
        <w:t xml:space="preserve">Hussain, M., Abbas, N., Fino, D. &amp; Russo, N. 2012, "Novel mesoporous silica supported ZnO adsorbents for the desulphurization of biogas at low temperatures", </w:t>
      </w:r>
      <w:r w:rsidRPr="00EC1903">
        <w:rPr>
          <w:rFonts w:ascii="Times New Roman" w:hAnsi="Times New Roman"/>
          <w:i/>
          <w:iCs/>
          <w:sz w:val="24"/>
        </w:rPr>
        <w:t xml:space="preserve">Chemical Engineering Journal, </w:t>
      </w:r>
      <w:r w:rsidRPr="00EC1903">
        <w:rPr>
          <w:rFonts w:ascii="Times New Roman" w:hAnsi="Times New Roman"/>
          <w:sz w:val="24"/>
        </w:rPr>
        <w:t>vol. 188, pp. 222-232.</w:t>
      </w:r>
    </w:p>
    <w:p w14:paraId="681F8223" w14:textId="77777777" w:rsidR="00F84610" w:rsidRPr="00EC1903" w:rsidRDefault="00F84610" w:rsidP="00F84610">
      <w:pPr>
        <w:pStyle w:val="NormalWeb"/>
        <w:ind w:left="450" w:hanging="450"/>
        <w:rPr>
          <w:rFonts w:ascii="Times New Roman" w:hAnsi="Times New Roman"/>
          <w:sz w:val="24"/>
        </w:rPr>
      </w:pPr>
      <w:r w:rsidRPr="00EC1903">
        <w:rPr>
          <w:rFonts w:ascii="Times New Roman" w:hAnsi="Times New Roman"/>
          <w:sz w:val="24"/>
        </w:rPr>
        <w:t xml:space="preserve">Jiang, D., Su, L., Ma, L., Yao, N., Xu, X., Tang, H. &amp; Li, X. 2010, "Cu-Zn-Al mixed metal oxides derived from hydroxycarbonate precursors for H2S removal at low temperature", </w:t>
      </w:r>
      <w:r w:rsidRPr="00EC1903">
        <w:rPr>
          <w:rFonts w:ascii="Times New Roman" w:hAnsi="Times New Roman"/>
          <w:i/>
          <w:iCs/>
          <w:sz w:val="24"/>
        </w:rPr>
        <w:t xml:space="preserve">Applied Surface Science, </w:t>
      </w:r>
      <w:r w:rsidRPr="00EC1903">
        <w:rPr>
          <w:rFonts w:ascii="Times New Roman" w:hAnsi="Times New Roman"/>
          <w:sz w:val="24"/>
        </w:rPr>
        <w:t>vol. 256, no. 10, pp. 3216-3223.</w:t>
      </w:r>
    </w:p>
    <w:p w14:paraId="1BD07639" w14:textId="77777777" w:rsidR="00F84610" w:rsidRPr="00EC1903" w:rsidRDefault="00F84610" w:rsidP="00F84610">
      <w:pPr>
        <w:pStyle w:val="NormalWeb"/>
        <w:ind w:left="450" w:hanging="450"/>
        <w:rPr>
          <w:rFonts w:ascii="Times New Roman" w:hAnsi="Times New Roman"/>
          <w:sz w:val="24"/>
        </w:rPr>
      </w:pPr>
      <w:r w:rsidRPr="00EC1903">
        <w:rPr>
          <w:rFonts w:ascii="Times New Roman" w:hAnsi="Times New Roman"/>
          <w:sz w:val="24"/>
        </w:rPr>
        <w:t xml:space="preserve">Kumar, P., Sung, C., Muraza, O., Cococcioni, M., Al Hashimi, S., McCormick, A. &amp; Tsapatsis, M. 2011, "H2S adsorption by Ag and Cu ion exchanged faujasites", </w:t>
      </w:r>
      <w:r w:rsidRPr="00EC1903">
        <w:rPr>
          <w:rFonts w:ascii="Times New Roman" w:hAnsi="Times New Roman"/>
          <w:i/>
          <w:iCs/>
          <w:sz w:val="24"/>
        </w:rPr>
        <w:t xml:space="preserve">Microporous and Mesoporous Materials, </w:t>
      </w:r>
      <w:r w:rsidRPr="00EC1903">
        <w:rPr>
          <w:rFonts w:ascii="Times New Roman" w:hAnsi="Times New Roman"/>
          <w:sz w:val="24"/>
        </w:rPr>
        <w:t>vol. 146, no. 1-3, pp. 127-133.</w:t>
      </w:r>
    </w:p>
    <w:p w14:paraId="275425B3" w14:textId="77777777" w:rsidR="00F84610" w:rsidRPr="00EC1903" w:rsidRDefault="00F84610" w:rsidP="00F84610">
      <w:pPr>
        <w:pStyle w:val="NormalWeb"/>
        <w:ind w:left="450" w:hanging="450"/>
        <w:rPr>
          <w:rFonts w:ascii="Times New Roman" w:hAnsi="Times New Roman"/>
          <w:sz w:val="24"/>
        </w:rPr>
      </w:pPr>
      <w:r w:rsidRPr="00EC1903">
        <w:rPr>
          <w:rFonts w:ascii="Times New Roman" w:hAnsi="Times New Roman"/>
          <w:sz w:val="24"/>
        </w:rPr>
        <w:t xml:space="preserve">Li, F., Wei, J., Yang, Y., Yang, G.H. &amp; Lei, T. 2014, </w:t>
      </w:r>
      <w:r w:rsidRPr="00EC1903">
        <w:rPr>
          <w:rFonts w:ascii="Times New Roman" w:hAnsi="Times New Roman"/>
          <w:i/>
          <w:iCs/>
          <w:sz w:val="24"/>
        </w:rPr>
        <w:t>Preparation of Sorbent Loaded with Nano-CuO for Room Temperature to Remove of Hydrogen Sulfide</w:t>
      </w:r>
      <w:r w:rsidRPr="00EC1903">
        <w:rPr>
          <w:rFonts w:ascii="Times New Roman" w:hAnsi="Times New Roman"/>
          <w:sz w:val="24"/>
        </w:rPr>
        <w:t>, Durnten-Zurich, Trans Tech.</w:t>
      </w:r>
    </w:p>
    <w:p w14:paraId="62371852" w14:textId="77777777" w:rsidR="00F84610" w:rsidRPr="00EC1903" w:rsidRDefault="00F84610" w:rsidP="00F84610">
      <w:pPr>
        <w:pStyle w:val="NormalWeb"/>
        <w:ind w:left="450" w:hanging="450"/>
        <w:rPr>
          <w:rFonts w:ascii="Times New Roman" w:hAnsi="Times New Roman"/>
          <w:sz w:val="24"/>
        </w:rPr>
      </w:pPr>
      <w:r w:rsidRPr="00EC1903">
        <w:rPr>
          <w:rFonts w:ascii="Times New Roman" w:hAnsi="Times New Roman"/>
          <w:sz w:val="24"/>
        </w:rPr>
        <w:t xml:space="preserve">Melo, D., de Souza, J., Melo, M., Martinelli, A., Cachima, G. &amp; Cunha, J. 2006, "Evaluation of the zinox and zeolite materials as adsorbents to remove H2S from natural gas", </w:t>
      </w:r>
      <w:r w:rsidRPr="00EC1903">
        <w:rPr>
          <w:rFonts w:ascii="Times New Roman" w:hAnsi="Times New Roman"/>
          <w:i/>
          <w:iCs/>
          <w:sz w:val="24"/>
        </w:rPr>
        <w:t xml:space="preserve">Colloids and Surfaces A-Physicochemical and Engineering Aspects, </w:t>
      </w:r>
      <w:r w:rsidRPr="00EC1903">
        <w:rPr>
          <w:rFonts w:ascii="Times New Roman" w:hAnsi="Times New Roman"/>
          <w:sz w:val="24"/>
        </w:rPr>
        <w:t>vol. 272, no. 1-2, pp. 32-36.</w:t>
      </w:r>
    </w:p>
    <w:p w14:paraId="76ACE8E3" w14:textId="77777777" w:rsidR="00F84610" w:rsidRPr="00EC1903" w:rsidRDefault="00F84610" w:rsidP="00F84610">
      <w:pPr>
        <w:pStyle w:val="NormalWeb"/>
        <w:ind w:left="450" w:hanging="450"/>
        <w:rPr>
          <w:rFonts w:ascii="Times New Roman" w:hAnsi="Times New Roman"/>
          <w:sz w:val="24"/>
        </w:rPr>
      </w:pPr>
      <w:r w:rsidRPr="00EC1903">
        <w:rPr>
          <w:rFonts w:ascii="Times New Roman" w:hAnsi="Times New Roman"/>
          <w:sz w:val="24"/>
        </w:rPr>
        <w:t xml:space="preserve">Moezzi, A., McDonagh, A.M. &amp; Cortie, M.B. 2012, "Zinc oxide particles: Synthesis, properties and applications", </w:t>
      </w:r>
      <w:r w:rsidRPr="00EC1903">
        <w:rPr>
          <w:rFonts w:ascii="Times New Roman" w:hAnsi="Times New Roman"/>
          <w:i/>
          <w:iCs/>
          <w:sz w:val="24"/>
        </w:rPr>
        <w:t xml:space="preserve">Chemical Engineering Journal, </w:t>
      </w:r>
      <w:r w:rsidRPr="00EC1903">
        <w:rPr>
          <w:rFonts w:ascii="Times New Roman" w:hAnsi="Times New Roman"/>
          <w:sz w:val="24"/>
        </w:rPr>
        <w:t>vol. 185–186, no. 0, pp. 1-22.</w:t>
      </w:r>
    </w:p>
    <w:p w14:paraId="626F4A45" w14:textId="77777777" w:rsidR="00F84610" w:rsidRPr="00EC1903" w:rsidRDefault="00F84610" w:rsidP="00F84610">
      <w:pPr>
        <w:pStyle w:val="NormalWeb"/>
        <w:ind w:left="450" w:hanging="450"/>
        <w:rPr>
          <w:rFonts w:ascii="Times New Roman" w:hAnsi="Times New Roman"/>
          <w:sz w:val="24"/>
        </w:rPr>
      </w:pPr>
      <w:r w:rsidRPr="00EC1903">
        <w:rPr>
          <w:rFonts w:ascii="Times New Roman" w:hAnsi="Times New Roman"/>
          <w:sz w:val="24"/>
        </w:rPr>
        <w:lastRenderedPageBreak/>
        <w:t xml:space="preserve">Monteleone, G., De Francesco, M., Galli, S., Marchetti, M. &amp; Naticchioni, V. 2011, "Deep H2S removal from biogas for molten carbonate fuel cell (MCFC) systems", </w:t>
      </w:r>
      <w:r w:rsidRPr="00EC1903">
        <w:rPr>
          <w:rFonts w:ascii="Times New Roman" w:hAnsi="Times New Roman"/>
          <w:i/>
          <w:iCs/>
          <w:sz w:val="24"/>
        </w:rPr>
        <w:t xml:space="preserve">Chemical Engineering Journal, </w:t>
      </w:r>
      <w:r w:rsidRPr="00EC1903">
        <w:rPr>
          <w:rFonts w:ascii="Times New Roman" w:hAnsi="Times New Roman"/>
          <w:sz w:val="24"/>
        </w:rPr>
        <w:t>vol. 173, no. 2, pp. 407-414.</w:t>
      </w:r>
    </w:p>
    <w:p w14:paraId="62811201" w14:textId="77777777" w:rsidR="00F84610" w:rsidRPr="00EC1903" w:rsidRDefault="00F84610" w:rsidP="00F84610">
      <w:pPr>
        <w:pStyle w:val="NormalWeb"/>
        <w:ind w:left="450" w:hanging="450"/>
        <w:rPr>
          <w:rFonts w:ascii="Times New Roman" w:hAnsi="Times New Roman"/>
          <w:sz w:val="24"/>
        </w:rPr>
      </w:pPr>
      <w:r w:rsidRPr="00EC1903">
        <w:rPr>
          <w:rFonts w:ascii="Times New Roman" w:hAnsi="Times New Roman"/>
          <w:sz w:val="24"/>
        </w:rPr>
        <w:t xml:space="preserve">Montes, D., Tocuyo, E., Gonzaĺez, E., Rodriǵuez, D., Solano, R., Atencio, R., Ramos, M.A. &amp; Moronta, A. 2013, </w:t>
      </w:r>
      <w:r w:rsidRPr="00EC1903">
        <w:rPr>
          <w:rFonts w:ascii="Times New Roman" w:hAnsi="Times New Roman"/>
          <w:i/>
          <w:iCs/>
          <w:sz w:val="24"/>
        </w:rPr>
        <w:t>Reactive H2S chemisorption on mesoporous silica molecular sieve-supported CuO or ZnO</w:t>
      </w:r>
      <w:r w:rsidRPr="00EC1903">
        <w:rPr>
          <w:rFonts w:ascii="Times New Roman" w:hAnsi="Times New Roman"/>
          <w:sz w:val="24"/>
        </w:rPr>
        <w:t>.</w:t>
      </w:r>
    </w:p>
    <w:p w14:paraId="0C9CA182" w14:textId="77777777" w:rsidR="00F84610" w:rsidRPr="00EC1903" w:rsidRDefault="00F84610" w:rsidP="00F84610">
      <w:pPr>
        <w:pStyle w:val="NormalWeb"/>
        <w:ind w:left="450" w:hanging="450"/>
        <w:rPr>
          <w:rFonts w:ascii="Times New Roman" w:hAnsi="Times New Roman"/>
          <w:sz w:val="24"/>
        </w:rPr>
      </w:pPr>
      <w:r w:rsidRPr="00EC1903">
        <w:rPr>
          <w:rFonts w:ascii="Times New Roman" w:hAnsi="Times New Roman"/>
          <w:sz w:val="24"/>
        </w:rPr>
        <w:t xml:space="preserve">Nguyen-Thanh, D. &amp; Bandosz, T. 2005, "Activated carbons with metal containing bentonite binders as adsorbents of hydrogen sulfide", </w:t>
      </w:r>
      <w:r w:rsidRPr="00EC1903">
        <w:rPr>
          <w:rFonts w:ascii="Times New Roman" w:hAnsi="Times New Roman"/>
          <w:i/>
          <w:iCs/>
          <w:sz w:val="24"/>
        </w:rPr>
        <w:t xml:space="preserve">Carbon, </w:t>
      </w:r>
      <w:r w:rsidRPr="00EC1903">
        <w:rPr>
          <w:rFonts w:ascii="Times New Roman" w:hAnsi="Times New Roman"/>
          <w:sz w:val="24"/>
        </w:rPr>
        <w:t>vol. 43, no. 2, pp. 359-367.</w:t>
      </w:r>
    </w:p>
    <w:p w14:paraId="6FECB657" w14:textId="77777777" w:rsidR="00F84610" w:rsidRPr="00EC1903" w:rsidRDefault="00F84610" w:rsidP="00F84610">
      <w:pPr>
        <w:pStyle w:val="NormalWeb"/>
        <w:ind w:left="450" w:hanging="450"/>
        <w:rPr>
          <w:rFonts w:ascii="Times New Roman" w:hAnsi="Times New Roman"/>
          <w:sz w:val="24"/>
        </w:rPr>
      </w:pPr>
      <w:r w:rsidRPr="00EC1903">
        <w:rPr>
          <w:rFonts w:ascii="Times New Roman" w:hAnsi="Times New Roman"/>
          <w:sz w:val="24"/>
        </w:rPr>
        <w:t xml:space="preserve">Rezaei, S., Tavana, A., Sawada, J.A., Wu, L., Junaid, A.S.M. &amp; Kuznicki, S.M. 2012, "Novel Copper-Exchanged Titanosilicate Adsorbent for Low Temperature H2S Removal", </w:t>
      </w:r>
      <w:r w:rsidRPr="00EC1903">
        <w:rPr>
          <w:rFonts w:ascii="Times New Roman" w:hAnsi="Times New Roman"/>
          <w:i/>
          <w:iCs/>
          <w:sz w:val="24"/>
        </w:rPr>
        <w:t xml:space="preserve">Industrial &amp; Engineering Chemistry Research, </w:t>
      </w:r>
      <w:r w:rsidRPr="00EC1903">
        <w:rPr>
          <w:rFonts w:ascii="Times New Roman" w:hAnsi="Times New Roman"/>
          <w:sz w:val="24"/>
        </w:rPr>
        <w:t>vol. 51, no. 38, pp. 12430-12434.</w:t>
      </w:r>
    </w:p>
    <w:p w14:paraId="671C17B2" w14:textId="77777777" w:rsidR="00F84610" w:rsidRPr="00EC1903" w:rsidRDefault="00F84610" w:rsidP="00F84610">
      <w:pPr>
        <w:pStyle w:val="NormalWeb"/>
        <w:ind w:left="450" w:hanging="450"/>
        <w:rPr>
          <w:rFonts w:ascii="Times New Roman" w:hAnsi="Times New Roman"/>
          <w:sz w:val="24"/>
        </w:rPr>
      </w:pPr>
      <w:r w:rsidRPr="00EC1903">
        <w:rPr>
          <w:rFonts w:ascii="Times New Roman" w:hAnsi="Times New Roman"/>
          <w:sz w:val="24"/>
        </w:rPr>
        <w:t xml:space="preserve">Velu, S., Ma, X. &amp; Song, C. 2002, "Zeolite-based adsorbents for desulfurization of jet fuel by selective adsorption", </w:t>
      </w:r>
      <w:r w:rsidRPr="00EC1903">
        <w:rPr>
          <w:rFonts w:ascii="Times New Roman" w:hAnsi="Times New Roman"/>
          <w:i/>
          <w:iCs/>
          <w:sz w:val="24"/>
        </w:rPr>
        <w:t>ACS Division of Fuel Chemistry, Preprints</w:t>
      </w:r>
      <w:r w:rsidRPr="00EC1903">
        <w:rPr>
          <w:rFonts w:ascii="Times New Roman" w:hAnsi="Times New Roman"/>
          <w:sz w:val="24"/>
        </w:rPr>
        <w:t>, pp. 447.</w:t>
      </w:r>
    </w:p>
    <w:p w14:paraId="3BC5FDAD" w14:textId="77777777" w:rsidR="00F84610" w:rsidRPr="00EC1903" w:rsidRDefault="00F84610" w:rsidP="00F84610">
      <w:pPr>
        <w:pStyle w:val="NormalWeb"/>
        <w:ind w:left="450" w:hanging="450"/>
        <w:rPr>
          <w:rFonts w:ascii="Times New Roman" w:hAnsi="Times New Roman"/>
          <w:sz w:val="24"/>
        </w:rPr>
      </w:pPr>
      <w:r w:rsidRPr="00EC1903">
        <w:rPr>
          <w:rFonts w:ascii="Times New Roman" w:hAnsi="Times New Roman"/>
          <w:sz w:val="24"/>
        </w:rPr>
        <w:t xml:space="preserve">Wang, X., Sun, T., Yang, J., Zhao, L. &amp; Jia, J. 2008, "Low-temperature H(2)S removal from gas streams with SBA-15 supported ZnO nanoparticles", </w:t>
      </w:r>
      <w:r w:rsidRPr="00EC1903">
        <w:rPr>
          <w:rFonts w:ascii="Times New Roman" w:hAnsi="Times New Roman"/>
          <w:i/>
          <w:iCs/>
          <w:sz w:val="24"/>
        </w:rPr>
        <w:t xml:space="preserve">Chemical Engineering Journal, </w:t>
      </w:r>
      <w:r w:rsidRPr="00EC1903">
        <w:rPr>
          <w:rFonts w:ascii="Times New Roman" w:hAnsi="Times New Roman"/>
          <w:sz w:val="24"/>
        </w:rPr>
        <w:t>vol. 142, no. 1, pp. 48-55.</w:t>
      </w:r>
    </w:p>
    <w:p w14:paraId="35A1B2E9" w14:textId="77777777" w:rsidR="00F84610" w:rsidRPr="00EC1903" w:rsidRDefault="00F84610" w:rsidP="00F84610">
      <w:pPr>
        <w:pStyle w:val="NormalWeb"/>
        <w:ind w:left="450" w:hanging="450"/>
        <w:rPr>
          <w:rFonts w:ascii="Times New Roman" w:hAnsi="Times New Roman"/>
          <w:sz w:val="24"/>
        </w:rPr>
      </w:pPr>
      <w:r w:rsidRPr="00EC1903">
        <w:rPr>
          <w:rFonts w:ascii="Times New Roman" w:hAnsi="Times New Roman"/>
          <w:sz w:val="24"/>
        </w:rPr>
        <w:t xml:space="preserve">Xue, M., Chitrakar, R., Sakane, K. &amp; Ooi, K. 2003, "Screening of adsorbents for removal of H2S at room temperature", </w:t>
      </w:r>
      <w:r w:rsidRPr="00EC1903">
        <w:rPr>
          <w:rFonts w:ascii="Times New Roman" w:hAnsi="Times New Roman"/>
          <w:i/>
          <w:iCs/>
          <w:sz w:val="24"/>
        </w:rPr>
        <w:t xml:space="preserve">Green Chemistry, </w:t>
      </w:r>
      <w:r w:rsidRPr="00EC1903">
        <w:rPr>
          <w:rFonts w:ascii="Times New Roman" w:hAnsi="Times New Roman"/>
          <w:sz w:val="24"/>
        </w:rPr>
        <w:t>vol. 5, no. 5, pp. 529-534.</w:t>
      </w:r>
    </w:p>
    <w:p w14:paraId="17595F0D" w14:textId="77777777" w:rsidR="00F84610" w:rsidRPr="00EC1903" w:rsidRDefault="00F84610" w:rsidP="00F84610">
      <w:pPr>
        <w:pStyle w:val="NormalWeb"/>
        <w:ind w:left="450" w:hanging="450"/>
        <w:rPr>
          <w:rFonts w:ascii="Times New Roman" w:hAnsi="Times New Roman"/>
          <w:sz w:val="24"/>
        </w:rPr>
      </w:pPr>
      <w:r w:rsidRPr="00EC1903">
        <w:rPr>
          <w:rFonts w:ascii="Times New Roman" w:hAnsi="Times New Roman"/>
          <w:sz w:val="24"/>
        </w:rPr>
        <w:t xml:space="preserve">Xue, Q. &amp; Liu, Y. 2012, "Removal of minor concentration of H2S on MDEA-modified SBA-15 for gas purification", </w:t>
      </w:r>
      <w:r w:rsidRPr="00EC1903">
        <w:rPr>
          <w:rFonts w:ascii="Times New Roman" w:hAnsi="Times New Roman"/>
          <w:i/>
          <w:iCs/>
          <w:sz w:val="24"/>
        </w:rPr>
        <w:t xml:space="preserve">Journal of Industrial and Engineering Chemistry, </w:t>
      </w:r>
      <w:r w:rsidRPr="00EC1903">
        <w:rPr>
          <w:rFonts w:ascii="Times New Roman" w:hAnsi="Times New Roman"/>
          <w:sz w:val="24"/>
        </w:rPr>
        <w:t>vol. 18, no. 1, pp. 169-173.</w:t>
      </w:r>
    </w:p>
    <w:p w14:paraId="44A3FA6A" w14:textId="24C82C6E" w:rsidR="008A3DD9" w:rsidRPr="00EC1903" w:rsidRDefault="00F84610" w:rsidP="008A3DD9">
      <w:pPr>
        <w:pStyle w:val="NormalWeb"/>
        <w:ind w:left="450" w:hanging="450"/>
        <w:rPr>
          <w:rFonts w:ascii="Times New Roman" w:hAnsi="Times New Roman"/>
          <w:sz w:val="24"/>
        </w:rPr>
      </w:pPr>
      <w:r w:rsidRPr="00EC1903">
        <w:rPr>
          <w:rFonts w:ascii="Times New Roman" w:hAnsi="Times New Roman"/>
          <w:sz w:val="24"/>
        </w:rPr>
        <w:t xml:space="preserve">Yasyerli, S., Dogu, G., Ar, I. &amp; Dogu, T. 2004, "Dynamic analysis of removal and selective oxidation of H2S to elemental sulfur over Cu-V and Cu-V-Mo mixed oxides in a fixed bed reactor", </w:t>
      </w:r>
      <w:r w:rsidRPr="00EC1903">
        <w:rPr>
          <w:rFonts w:ascii="Times New Roman" w:hAnsi="Times New Roman"/>
          <w:i/>
          <w:iCs/>
          <w:sz w:val="24"/>
        </w:rPr>
        <w:t xml:space="preserve">Chemical Engineering Science, </w:t>
      </w:r>
      <w:r w:rsidRPr="00EC1903">
        <w:rPr>
          <w:rFonts w:ascii="Times New Roman" w:hAnsi="Times New Roman"/>
          <w:sz w:val="24"/>
        </w:rPr>
        <w:t>vol. 59, no. 19, pp. 4001-4009.</w:t>
      </w:r>
    </w:p>
    <w:p w14:paraId="6A8C7B93" w14:textId="67D38B67" w:rsidR="00797B53" w:rsidRPr="00EC1903" w:rsidRDefault="008A3DD9" w:rsidP="00797B53">
      <w:pPr>
        <w:pStyle w:val="NormalWeb"/>
        <w:ind w:left="450" w:hanging="450"/>
        <w:rPr>
          <w:rFonts w:ascii="Times New Roman" w:hAnsi="Times New Roman"/>
          <w:sz w:val="24"/>
          <w:lang w:bidi="fa-IR"/>
        </w:rPr>
      </w:pPr>
      <w:r w:rsidRPr="00EC1903">
        <w:rPr>
          <w:rFonts w:ascii="Times New Roman" w:hAnsi="Times New Roman"/>
          <w:sz w:val="24"/>
          <w:szCs w:val="24"/>
          <w:lang w:eastAsia="en-CA"/>
        </w:rPr>
        <w:t xml:space="preserve">Yazdanbakhsh, F., Bläsing, M., Sawada, J.A., Rezaei, S., Müller, M., Baumann, S., </w:t>
      </w:r>
      <w:r w:rsidRPr="00EC1903">
        <w:rPr>
          <w:rFonts w:ascii="Times New Roman" w:hAnsi="Times New Roman"/>
          <w:sz w:val="24"/>
          <w:szCs w:val="24"/>
        </w:rPr>
        <w:t>&amp;</w:t>
      </w:r>
      <w:r w:rsidRPr="00EC1903">
        <w:rPr>
          <w:rFonts w:ascii="Times New Roman" w:hAnsi="Times New Roman"/>
          <w:sz w:val="24"/>
          <w:szCs w:val="24"/>
          <w:lang w:eastAsia="en-CA"/>
        </w:rPr>
        <w:t xml:space="preserve"> Kuznicki, S.M.</w:t>
      </w:r>
      <w:r w:rsidR="00797B53" w:rsidRPr="00EC1903">
        <w:rPr>
          <w:rFonts w:ascii="Times New Roman" w:hAnsi="Times New Roman"/>
          <w:sz w:val="24"/>
        </w:rPr>
        <w:t xml:space="preserve"> 201</w:t>
      </w:r>
      <w:r w:rsidRPr="00EC1903">
        <w:rPr>
          <w:rFonts w:ascii="Times New Roman" w:hAnsi="Times New Roman"/>
          <w:sz w:val="24"/>
        </w:rPr>
        <w:t>4</w:t>
      </w:r>
      <w:r w:rsidR="00797B53" w:rsidRPr="00EC1903">
        <w:rPr>
          <w:rFonts w:ascii="Times New Roman" w:hAnsi="Times New Roman"/>
          <w:sz w:val="24"/>
        </w:rPr>
        <w:t>, "</w:t>
      </w:r>
      <w:r w:rsidR="0032067E" w:rsidRPr="00EC1903">
        <w:rPr>
          <w:rFonts w:ascii="Times New Roman" w:hAnsi="Times New Roman"/>
          <w:sz w:val="24"/>
        </w:rPr>
        <w:t>Copper Exchanged Nanotitanate for High Temperature H2S Adsorption</w:t>
      </w:r>
      <w:r w:rsidR="00797B53" w:rsidRPr="00EC1903">
        <w:rPr>
          <w:rFonts w:ascii="Times New Roman" w:hAnsi="Times New Roman"/>
          <w:sz w:val="24"/>
        </w:rPr>
        <w:t xml:space="preserve">", </w:t>
      </w:r>
      <w:r w:rsidR="0032067E" w:rsidRPr="00EC1903">
        <w:rPr>
          <w:rFonts w:ascii="Times New Roman" w:hAnsi="Times New Roman"/>
          <w:i/>
          <w:iCs/>
          <w:sz w:val="24"/>
        </w:rPr>
        <w:t>Industrial &amp; Engineering Chemistry Research</w:t>
      </w:r>
      <w:r w:rsidR="00797B53" w:rsidRPr="00EC1903">
        <w:rPr>
          <w:rFonts w:ascii="Times New Roman" w:hAnsi="Times New Roman"/>
          <w:i/>
          <w:iCs/>
          <w:sz w:val="24"/>
        </w:rPr>
        <w:t xml:space="preserve">, </w:t>
      </w:r>
      <w:r w:rsidR="0032067E" w:rsidRPr="00EC1903">
        <w:rPr>
          <w:rFonts w:ascii="Times New Roman" w:hAnsi="Times New Roman"/>
          <w:sz w:val="24"/>
        </w:rPr>
        <w:t>vol. 53</w:t>
      </w:r>
      <w:r w:rsidR="00797B53" w:rsidRPr="00EC1903">
        <w:rPr>
          <w:rFonts w:ascii="Times New Roman" w:hAnsi="Times New Roman"/>
          <w:sz w:val="24"/>
        </w:rPr>
        <w:t xml:space="preserve">, </w:t>
      </w:r>
      <w:r w:rsidR="00D56DBD" w:rsidRPr="00EC1903">
        <w:rPr>
          <w:rFonts w:ascii="Times New Roman" w:hAnsi="Times New Roman"/>
          <w:sz w:val="24"/>
        </w:rPr>
        <w:t>no. 29</w:t>
      </w:r>
      <w:r w:rsidR="00797B53" w:rsidRPr="00EC1903">
        <w:rPr>
          <w:rFonts w:ascii="Times New Roman" w:hAnsi="Times New Roman"/>
          <w:sz w:val="24"/>
        </w:rPr>
        <w:t>, pp.</w:t>
      </w:r>
      <w:r w:rsidR="00797B53" w:rsidRPr="00EC1903">
        <w:rPr>
          <w:rFonts w:ascii="Times New Roman" w:hAnsi="Times New Roman"/>
          <w:sz w:val="48"/>
        </w:rPr>
        <w:t xml:space="preserve"> </w:t>
      </w:r>
      <w:r w:rsidR="0032067E" w:rsidRPr="00EC1903">
        <w:rPr>
          <w:rFonts w:ascii="Times New Roman" w:hAnsi="Times New Roman"/>
          <w:sz w:val="24"/>
          <w:szCs w:val="12"/>
          <w:lang w:eastAsia="en-CA"/>
        </w:rPr>
        <w:t>11734−11739</w:t>
      </w:r>
      <w:r w:rsidR="00797B53" w:rsidRPr="00EC1903">
        <w:rPr>
          <w:rFonts w:ascii="Times New Roman" w:hAnsi="Times New Roman"/>
          <w:sz w:val="24"/>
        </w:rPr>
        <w:t>.</w:t>
      </w:r>
    </w:p>
    <w:p w14:paraId="4F78A2C2" w14:textId="77777777" w:rsidR="00F84610" w:rsidRPr="00EC1903" w:rsidRDefault="00F84610" w:rsidP="00F84610">
      <w:pPr>
        <w:pStyle w:val="NormalWeb"/>
        <w:ind w:left="450" w:hanging="450"/>
        <w:rPr>
          <w:rFonts w:ascii="Times New Roman" w:hAnsi="Times New Roman"/>
          <w:sz w:val="24"/>
        </w:rPr>
      </w:pPr>
      <w:r w:rsidRPr="00EC1903">
        <w:rPr>
          <w:rFonts w:ascii="Times New Roman" w:hAnsi="Times New Roman"/>
          <w:sz w:val="24"/>
        </w:rPr>
        <w:t xml:space="preserve">Zhou, L., Yu, M., Zhong, L. &amp; Zhou, Y. 2004, "Feasibility study on pressure swing sorption for removing H2S from natural gas", </w:t>
      </w:r>
      <w:r w:rsidRPr="00EC1903">
        <w:rPr>
          <w:rFonts w:ascii="Times New Roman" w:hAnsi="Times New Roman"/>
          <w:i/>
          <w:iCs/>
          <w:sz w:val="24"/>
        </w:rPr>
        <w:t xml:space="preserve">Chemical Engineering Science, </w:t>
      </w:r>
      <w:r w:rsidRPr="00EC1903">
        <w:rPr>
          <w:rFonts w:ascii="Times New Roman" w:hAnsi="Times New Roman"/>
          <w:sz w:val="24"/>
        </w:rPr>
        <w:t>vol. 59, no. 12, pp. 2401-2406.</w:t>
      </w:r>
    </w:p>
    <w:p w14:paraId="05764404" w14:textId="5FF02135" w:rsidR="00724322" w:rsidRPr="003730AE" w:rsidRDefault="00F84610" w:rsidP="00580F81">
      <w:pPr>
        <w:widowControl w:val="0"/>
        <w:autoSpaceDE w:val="0"/>
        <w:autoSpaceDN w:val="0"/>
        <w:adjustRightInd w:val="0"/>
        <w:spacing w:line="480" w:lineRule="auto"/>
        <w:rPr>
          <w:rFonts w:ascii="Times New Roman" w:hAnsi="Times New Roman"/>
          <w:b/>
        </w:rPr>
      </w:pPr>
      <w:r w:rsidRPr="00EC1903">
        <w:rPr>
          <w:rFonts w:ascii="Times New Roman" w:hAnsi="Times New Roman"/>
          <w:b/>
        </w:rPr>
        <w:fldChar w:fldCharType="end"/>
      </w:r>
    </w:p>
    <w:sectPr w:rsidR="00724322" w:rsidRPr="003730AE" w:rsidSect="008074B7">
      <w:footerReference w:type="even" r:id="rId17"/>
      <w:footerReference w:type="default" r:id="rId18"/>
      <w:footnotePr>
        <w:numFmt w:val="chicago"/>
      </w:footnotePr>
      <w:pgSz w:w="12240" w:h="15840"/>
      <w:pgMar w:top="1440" w:right="1800" w:bottom="1440" w:left="1800" w:header="708" w:footer="708" w:gutter="0"/>
      <w:cols w:space="708"/>
      <w:docGrid w:linePitch="360"/>
    </w:sectPr>
  </w:body>
</w:document>
</file>

<file path=word/customizations.xml><?xml version="1.0" encoding="utf-8"?>
<wne:tcg xmlns:r="http://schemas.openxmlformats.org/officeDocument/2006/relationships" xmlns:wne="http://schemas.microsoft.com/office/word/2006/wordml">
  <wne:toolbars>
    <wne:toolbarData r:id="rId1"/>
  </wne:toolbars>
</wne:tcg>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7621B78" w14:textId="77777777" w:rsidR="00155CCE" w:rsidRDefault="00155CCE" w:rsidP="0073723F">
      <w:r>
        <w:separator/>
      </w:r>
    </w:p>
  </w:endnote>
  <w:endnote w:type="continuationSeparator" w:id="0">
    <w:p w14:paraId="3B65DFA6" w14:textId="77777777" w:rsidR="00155CCE" w:rsidRDefault="00155CCE" w:rsidP="0073723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00000003" w:usb1="00000000" w:usb2="00000000" w:usb3="00000000" w:csb0="00000001"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00000003" w:usb1="00000000" w:usb2="00000000" w:usb3="00000000" w:csb0="00000001" w:csb1="00000000"/>
  </w:font>
  <w:font w:name="??">
    <w:altName w:val="Times New Roman"/>
    <w:panose1 w:val="00000000000000000000"/>
    <w:charset w:val="50"/>
    <w:family w:val="auto"/>
    <w:notTrueType/>
    <w:pitch w:val="variable"/>
    <w:sig w:usb0="00000001" w:usb1="00000000" w:usb2="00000000" w:usb3="00000000" w:csb0="00000000" w:csb1="00000000"/>
  </w:font>
  <w:font w:name="Calibri">
    <w:panose1 w:val="020F0502020204030204"/>
    <w:charset w:val="00"/>
    <w:family w:val="auto"/>
    <w:pitch w:val="variable"/>
    <w:sig w:usb0="00000003" w:usb1="00000000" w:usb2="00000000" w:usb3="00000000" w:csb0="00000001" w:csb1="00000000"/>
  </w:font>
  <w:font w:name="Times">
    <w:panose1 w:val="02000500000000000000"/>
    <w:charset w:val="4D"/>
    <w:family w:val="roman"/>
    <w:notTrueType/>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ＭＳ 明朝">
    <w:panose1 w:val="00000000000000000000"/>
    <w:charset w:val="80"/>
    <w:family w:val="roman"/>
    <w:notTrueType/>
    <w:pitch w:val="fixed"/>
    <w:sig w:usb0="00000001" w:usb1="08070000" w:usb2="00000010" w:usb3="00000000" w:csb0="00020000" w:csb1="00000000"/>
  </w:font>
  <w:font w:name="MS Mincho">
    <w:altName w:val="ＭＳ 明朝"/>
    <w:charset w:val="80"/>
    <w:family w:val="modern"/>
    <w:pitch w:val="fixed"/>
    <w:sig w:usb0="A00002BF" w:usb1="68C7FCFB" w:usb2="00000010" w:usb3="00000000" w:csb0="0002009F" w:csb1="00000000"/>
  </w:font>
  <w:font w:name="Cambria Math">
    <w:panose1 w:val="02040503050406030204"/>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 w:name="ＭＳ ゴシック">
    <w:panose1 w:val="00000000000000000000"/>
    <w:charset w:val="80"/>
    <w:family w:val="modern"/>
    <w:notTrueType/>
    <w:pitch w:val="fixed"/>
    <w:sig w:usb0="00000001" w:usb1="08070000" w:usb2="00000010" w:usb3="00000000" w:csb0="00020000"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2D4E0E7" w14:textId="77777777" w:rsidR="00155CCE" w:rsidRDefault="00155CCE" w:rsidP="00F52960">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5BC4C76C" w14:textId="77777777" w:rsidR="00155CCE" w:rsidRDefault="00155CCE">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2740208" w14:textId="77777777" w:rsidR="00155CCE" w:rsidRDefault="00155CCE" w:rsidP="00F52960">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9C666D">
      <w:rPr>
        <w:rStyle w:val="PageNumber"/>
        <w:noProof/>
      </w:rPr>
      <w:t>14</w:t>
    </w:r>
    <w:r>
      <w:rPr>
        <w:rStyle w:val="PageNumber"/>
      </w:rPr>
      <w:fldChar w:fldCharType="end"/>
    </w:r>
  </w:p>
  <w:p w14:paraId="077EB631" w14:textId="77777777" w:rsidR="00155CCE" w:rsidRDefault="00155CCE">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8393F05" w14:textId="77777777" w:rsidR="00155CCE" w:rsidRDefault="00155CCE" w:rsidP="0073723F">
      <w:r>
        <w:separator/>
      </w:r>
    </w:p>
  </w:footnote>
  <w:footnote w:type="continuationSeparator" w:id="0">
    <w:p w14:paraId="5C679488" w14:textId="77777777" w:rsidR="00155CCE" w:rsidRDefault="00155CCE" w:rsidP="0073723F">
      <w:r>
        <w:continuationSeparator/>
      </w:r>
    </w:p>
  </w:footnote>
  <w:footnote w:id="1">
    <w:p w14:paraId="71781884" w14:textId="77777777" w:rsidR="00155CCE" w:rsidRPr="00C50C09" w:rsidRDefault="00155CCE" w:rsidP="00C717B4">
      <w:pPr>
        <w:spacing w:line="480" w:lineRule="auto"/>
        <w:rPr>
          <w:rFonts w:ascii="Times New Roman" w:hAnsi="Times New Roman"/>
        </w:rPr>
      </w:pPr>
      <w:r>
        <w:rPr>
          <w:rStyle w:val="FootnoteReference"/>
        </w:rPr>
        <w:footnoteRef/>
      </w:r>
      <w:r>
        <w:t xml:space="preserve"> </w:t>
      </w:r>
      <w:r w:rsidRPr="00C717B4">
        <w:rPr>
          <w:rFonts w:ascii="Times New Roman" w:hAnsi="Times New Roman"/>
          <w:sz w:val="18"/>
        </w:rPr>
        <w:t>Corresponding author:  Email: steve.kuznicki@ualberta.ca; Telephone: 1.780.492.8819; Facsimile: 1.780.492.8958</w:t>
      </w:r>
    </w:p>
    <w:p w14:paraId="27517D16" w14:textId="77777777" w:rsidR="00155CCE" w:rsidRDefault="00155CCE" w:rsidP="00C717B4">
      <w:pPr>
        <w:spacing w:line="480" w:lineRule="auto"/>
      </w:pPr>
    </w:p>
  </w:footnote>
  <w:footnote w:id="2">
    <w:p w14:paraId="7C3875A7" w14:textId="77777777" w:rsidR="00155CCE" w:rsidRDefault="00155CCE">
      <w:pPr>
        <w:pStyle w:val="FootnoteText"/>
      </w:pPr>
      <w:r>
        <w:rPr>
          <w:rStyle w:val="FootnoteReference"/>
        </w:rPr>
        <w:footnoteRef/>
      </w:r>
      <w:r>
        <w:t xml:space="preserve">  </w:t>
      </w:r>
      <w:r w:rsidRPr="00B30500">
        <w:rPr>
          <w:rFonts w:ascii="Times New Roman" w:hAnsi="Times New Roman"/>
          <w:sz w:val="20"/>
        </w:rPr>
        <w:t>MDS provided by BASF</w:t>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1">
    <w:nsid w:val="2D3D2BE6"/>
    <w:multiLevelType w:val="multilevel"/>
    <w:tmpl w:val="808E32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4C6F7994"/>
    <w:multiLevelType w:val="hybridMultilevel"/>
    <w:tmpl w:val="910603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77EC67DF"/>
    <w:multiLevelType w:val="hybridMultilevel"/>
    <w:tmpl w:val="5D1C5B7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0"/>
  </w:num>
  <w:num w:numId="3">
    <w:abstractNumId w:val="3"/>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proofState w:spelling="clean" w:grammar="clean"/>
  <w:defaultTabStop w:val="720"/>
  <w:drawingGridHorizontalSpacing w:val="360"/>
  <w:drawingGridVerticalSpacing w:val="360"/>
  <w:displayHorizontalDrawingGridEvery w:val="0"/>
  <w:displayVerticalDrawingGridEvery w:val="0"/>
  <w:characterSpacingControl w:val="doNotCompress"/>
  <w:footnotePr>
    <w:numFmt w:val="chicago"/>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1373C"/>
    <w:rsid w:val="000015F3"/>
    <w:rsid w:val="00002024"/>
    <w:rsid w:val="00002133"/>
    <w:rsid w:val="00003300"/>
    <w:rsid w:val="00003456"/>
    <w:rsid w:val="00003D3D"/>
    <w:rsid w:val="00004DE6"/>
    <w:rsid w:val="000053C3"/>
    <w:rsid w:val="00005B36"/>
    <w:rsid w:val="0000679D"/>
    <w:rsid w:val="0000704A"/>
    <w:rsid w:val="000078C9"/>
    <w:rsid w:val="00007E99"/>
    <w:rsid w:val="0001066B"/>
    <w:rsid w:val="00012A01"/>
    <w:rsid w:val="00013B31"/>
    <w:rsid w:val="00013E5C"/>
    <w:rsid w:val="00014E90"/>
    <w:rsid w:val="00014FDF"/>
    <w:rsid w:val="000161CF"/>
    <w:rsid w:val="00016E3E"/>
    <w:rsid w:val="00020571"/>
    <w:rsid w:val="0002180E"/>
    <w:rsid w:val="00021FF5"/>
    <w:rsid w:val="00022318"/>
    <w:rsid w:val="00024584"/>
    <w:rsid w:val="000245CA"/>
    <w:rsid w:val="000247D7"/>
    <w:rsid w:val="00024C8F"/>
    <w:rsid w:val="000256D0"/>
    <w:rsid w:val="000261B6"/>
    <w:rsid w:val="00026679"/>
    <w:rsid w:val="000272C3"/>
    <w:rsid w:val="0003331C"/>
    <w:rsid w:val="000370E3"/>
    <w:rsid w:val="00037A53"/>
    <w:rsid w:val="00040B59"/>
    <w:rsid w:val="00040E18"/>
    <w:rsid w:val="00042FA9"/>
    <w:rsid w:val="000444A7"/>
    <w:rsid w:val="000447BE"/>
    <w:rsid w:val="00045317"/>
    <w:rsid w:val="00045C0B"/>
    <w:rsid w:val="00045DB1"/>
    <w:rsid w:val="00046E5E"/>
    <w:rsid w:val="00050576"/>
    <w:rsid w:val="00050770"/>
    <w:rsid w:val="00050A89"/>
    <w:rsid w:val="00050E3F"/>
    <w:rsid w:val="00050F69"/>
    <w:rsid w:val="0005163B"/>
    <w:rsid w:val="00051CA4"/>
    <w:rsid w:val="0005273A"/>
    <w:rsid w:val="0005277B"/>
    <w:rsid w:val="00052A9D"/>
    <w:rsid w:val="0005347A"/>
    <w:rsid w:val="00053F08"/>
    <w:rsid w:val="000576C5"/>
    <w:rsid w:val="00060455"/>
    <w:rsid w:val="000622DD"/>
    <w:rsid w:val="00062C5F"/>
    <w:rsid w:val="00063521"/>
    <w:rsid w:val="00063EF7"/>
    <w:rsid w:val="00063F80"/>
    <w:rsid w:val="00064644"/>
    <w:rsid w:val="000674FF"/>
    <w:rsid w:val="000677A6"/>
    <w:rsid w:val="000740F5"/>
    <w:rsid w:val="00074250"/>
    <w:rsid w:val="00074263"/>
    <w:rsid w:val="0007458F"/>
    <w:rsid w:val="00074A09"/>
    <w:rsid w:val="00074A27"/>
    <w:rsid w:val="00075054"/>
    <w:rsid w:val="00075D36"/>
    <w:rsid w:val="00076CEC"/>
    <w:rsid w:val="00083C89"/>
    <w:rsid w:val="0008511B"/>
    <w:rsid w:val="00085590"/>
    <w:rsid w:val="00085617"/>
    <w:rsid w:val="00090549"/>
    <w:rsid w:val="00090836"/>
    <w:rsid w:val="0009090D"/>
    <w:rsid w:val="00093363"/>
    <w:rsid w:val="00093385"/>
    <w:rsid w:val="000956E6"/>
    <w:rsid w:val="00096120"/>
    <w:rsid w:val="00097A03"/>
    <w:rsid w:val="00097AC1"/>
    <w:rsid w:val="000A0E9F"/>
    <w:rsid w:val="000A11E4"/>
    <w:rsid w:val="000A22AB"/>
    <w:rsid w:val="000A27DF"/>
    <w:rsid w:val="000A2B44"/>
    <w:rsid w:val="000A530E"/>
    <w:rsid w:val="000A57EB"/>
    <w:rsid w:val="000A64BD"/>
    <w:rsid w:val="000A67F2"/>
    <w:rsid w:val="000A7C5C"/>
    <w:rsid w:val="000B2ADF"/>
    <w:rsid w:val="000B3C14"/>
    <w:rsid w:val="000B3D46"/>
    <w:rsid w:val="000B5C10"/>
    <w:rsid w:val="000B69A7"/>
    <w:rsid w:val="000B714E"/>
    <w:rsid w:val="000C0314"/>
    <w:rsid w:val="000C04E3"/>
    <w:rsid w:val="000C07C3"/>
    <w:rsid w:val="000C087A"/>
    <w:rsid w:val="000C3E77"/>
    <w:rsid w:val="000C4103"/>
    <w:rsid w:val="000C55CE"/>
    <w:rsid w:val="000C59E2"/>
    <w:rsid w:val="000C611B"/>
    <w:rsid w:val="000C69C9"/>
    <w:rsid w:val="000C7B84"/>
    <w:rsid w:val="000D0580"/>
    <w:rsid w:val="000D10FD"/>
    <w:rsid w:val="000D3D03"/>
    <w:rsid w:val="000D41D0"/>
    <w:rsid w:val="000D5577"/>
    <w:rsid w:val="000D63C4"/>
    <w:rsid w:val="000D71E0"/>
    <w:rsid w:val="000E25BE"/>
    <w:rsid w:val="000E317D"/>
    <w:rsid w:val="000E3351"/>
    <w:rsid w:val="000E651F"/>
    <w:rsid w:val="000E6E5B"/>
    <w:rsid w:val="000E7111"/>
    <w:rsid w:val="000E7C96"/>
    <w:rsid w:val="000F197D"/>
    <w:rsid w:val="000F1D78"/>
    <w:rsid w:val="000F1FC8"/>
    <w:rsid w:val="000F22E0"/>
    <w:rsid w:val="000F3A22"/>
    <w:rsid w:val="000F3EA8"/>
    <w:rsid w:val="000F538A"/>
    <w:rsid w:val="000F5E9E"/>
    <w:rsid w:val="000F6999"/>
    <w:rsid w:val="000F72C5"/>
    <w:rsid w:val="00100952"/>
    <w:rsid w:val="00101256"/>
    <w:rsid w:val="00103C72"/>
    <w:rsid w:val="0010496F"/>
    <w:rsid w:val="00106096"/>
    <w:rsid w:val="001070C5"/>
    <w:rsid w:val="001109E7"/>
    <w:rsid w:val="00113225"/>
    <w:rsid w:val="00113654"/>
    <w:rsid w:val="0011490C"/>
    <w:rsid w:val="0011786F"/>
    <w:rsid w:val="00117BD5"/>
    <w:rsid w:val="001203D8"/>
    <w:rsid w:val="00120467"/>
    <w:rsid w:val="00120874"/>
    <w:rsid w:val="001209E6"/>
    <w:rsid w:val="00120BB7"/>
    <w:rsid w:val="00121E7D"/>
    <w:rsid w:val="00122BFB"/>
    <w:rsid w:val="00122CC9"/>
    <w:rsid w:val="00123C93"/>
    <w:rsid w:val="00123CB5"/>
    <w:rsid w:val="001240F4"/>
    <w:rsid w:val="00126508"/>
    <w:rsid w:val="00126540"/>
    <w:rsid w:val="001265AB"/>
    <w:rsid w:val="00127005"/>
    <w:rsid w:val="00130085"/>
    <w:rsid w:val="00130836"/>
    <w:rsid w:val="00132350"/>
    <w:rsid w:val="001329E7"/>
    <w:rsid w:val="00132AD3"/>
    <w:rsid w:val="00132C16"/>
    <w:rsid w:val="00132D05"/>
    <w:rsid w:val="00133E66"/>
    <w:rsid w:val="0013457E"/>
    <w:rsid w:val="00134698"/>
    <w:rsid w:val="001349FE"/>
    <w:rsid w:val="00135A4A"/>
    <w:rsid w:val="001360E8"/>
    <w:rsid w:val="00136C8E"/>
    <w:rsid w:val="00136CEC"/>
    <w:rsid w:val="00137150"/>
    <w:rsid w:val="00141261"/>
    <w:rsid w:val="00141924"/>
    <w:rsid w:val="00144234"/>
    <w:rsid w:val="00145B1D"/>
    <w:rsid w:val="00145CEE"/>
    <w:rsid w:val="00145E68"/>
    <w:rsid w:val="00147507"/>
    <w:rsid w:val="00150136"/>
    <w:rsid w:val="001510F7"/>
    <w:rsid w:val="001522FD"/>
    <w:rsid w:val="00152E4A"/>
    <w:rsid w:val="001531CC"/>
    <w:rsid w:val="00154229"/>
    <w:rsid w:val="00155210"/>
    <w:rsid w:val="0015526E"/>
    <w:rsid w:val="001556E9"/>
    <w:rsid w:val="00155C94"/>
    <w:rsid w:val="00155CCE"/>
    <w:rsid w:val="00156142"/>
    <w:rsid w:val="0015636F"/>
    <w:rsid w:val="001563E3"/>
    <w:rsid w:val="001565B3"/>
    <w:rsid w:val="00156B54"/>
    <w:rsid w:val="00160252"/>
    <w:rsid w:val="00162E6B"/>
    <w:rsid w:val="001634DB"/>
    <w:rsid w:val="001639A9"/>
    <w:rsid w:val="001649E2"/>
    <w:rsid w:val="00164ED2"/>
    <w:rsid w:val="00165360"/>
    <w:rsid w:val="001672A6"/>
    <w:rsid w:val="00170553"/>
    <w:rsid w:val="00170DC4"/>
    <w:rsid w:val="0017100B"/>
    <w:rsid w:val="001729A9"/>
    <w:rsid w:val="00173CEF"/>
    <w:rsid w:val="0017574F"/>
    <w:rsid w:val="00175951"/>
    <w:rsid w:val="00181FD7"/>
    <w:rsid w:val="00183474"/>
    <w:rsid w:val="00183D19"/>
    <w:rsid w:val="001840C2"/>
    <w:rsid w:val="001843BC"/>
    <w:rsid w:val="00184D58"/>
    <w:rsid w:val="0018709D"/>
    <w:rsid w:val="00190CAA"/>
    <w:rsid w:val="00191A11"/>
    <w:rsid w:val="001922D7"/>
    <w:rsid w:val="00192F44"/>
    <w:rsid w:val="001935DA"/>
    <w:rsid w:val="001946AF"/>
    <w:rsid w:val="001947B6"/>
    <w:rsid w:val="00196EAF"/>
    <w:rsid w:val="00197A64"/>
    <w:rsid w:val="001A26CE"/>
    <w:rsid w:val="001A4BF8"/>
    <w:rsid w:val="001A7321"/>
    <w:rsid w:val="001B14AB"/>
    <w:rsid w:val="001B1836"/>
    <w:rsid w:val="001B3433"/>
    <w:rsid w:val="001B3B1C"/>
    <w:rsid w:val="001B4D57"/>
    <w:rsid w:val="001B7B64"/>
    <w:rsid w:val="001C0197"/>
    <w:rsid w:val="001C2C70"/>
    <w:rsid w:val="001C3839"/>
    <w:rsid w:val="001C3979"/>
    <w:rsid w:val="001C445D"/>
    <w:rsid w:val="001C601E"/>
    <w:rsid w:val="001C7342"/>
    <w:rsid w:val="001C75EB"/>
    <w:rsid w:val="001C7B93"/>
    <w:rsid w:val="001D023F"/>
    <w:rsid w:val="001D2C97"/>
    <w:rsid w:val="001D342F"/>
    <w:rsid w:val="001D41B5"/>
    <w:rsid w:val="001E0ABA"/>
    <w:rsid w:val="001E1AAC"/>
    <w:rsid w:val="001E3B13"/>
    <w:rsid w:val="001E56DF"/>
    <w:rsid w:val="001E5B19"/>
    <w:rsid w:val="001E6044"/>
    <w:rsid w:val="001E6201"/>
    <w:rsid w:val="001E68DF"/>
    <w:rsid w:val="001E7733"/>
    <w:rsid w:val="001F16E2"/>
    <w:rsid w:val="001F24AB"/>
    <w:rsid w:val="001F2E1A"/>
    <w:rsid w:val="001F4347"/>
    <w:rsid w:val="001F5B49"/>
    <w:rsid w:val="001F5FB5"/>
    <w:rsid w:val="00204EDA"/>
    <w:rsid w:val="00205C00"/>
    <w:rsid w:val="00206360"/>
    <w:rsid w:val="00207621"/>
    <w:rsid w:val="00207744"/>
    <w:rsid w:val="002107FE"/>
    <w:rsid w:val="00210AF5"/>
    <w:rsid w:val="00210C83"/>
    <w:rsid w:val="002117B4"/>
    <w:rsid w:val="00211FFB"/>
    <w:rsid w:val="00212103"/>
    <w:rsid w:val="002128F6"/>
    <w:rsid w:val="00213F40"/>
    <w:rsid w:val="0021421E"/>
    <w:rsid w:val="0021480B"/>
    <w:rsid w:val="002163B2"/>
    <w:rsid w:val="00221308"/>
    <w:rsid w:val="0022204A"/>
    <w:rsid w:val="0022308C"/>
    <w:rsid w:val="002231DC"/>
    <w:rsid w:val="00224918"/>
    <w:rsid w:val="00224C72"/>
    <w:rsid w:val="002254DB"/>
    <w:rsid w:val="00225974"/>
    <w:rsid w:val="00226E7E"/>
    <w:rsid w:val="0022726C"/>
    <w:rsid w:val="002279C6"/>
    <w:rsid w:val="0023026A"/>
    <w:rsid w:val="00230497"/>
    <w:rsid w:val="00230507"/>
    <w:rsid w:val="00230BC0"/>
    <w:rsid w:val="002316CB"/>
    <w:rsid w:val="0023186E"/>
    <w:rsid w:val="00231A79"/>
    <w:rsid w:val="00232157"/>
    <w:rsid w:val="00233CDF"/>
    <w:rsid w:val="00235CCC"/>
    <w:rsid w:val="00235E67"/>
    <w:rsid w:val="00236F54"/>
    <w:rsid w:val="00237B9E"/>
    <w:rsid w:val="00240C22"/>
    <w:rsid w:val="002423A5"/>
    <w:rsid w:val="00244BA9"/>
    <w:rsid w:val="00244E08"/>
    <w:rsid w:val="00250F8A"/>
    <w:rsid w:val="00251833"/>
    <w:rsid w:val="00254C75"/>
    <w:rsid w:val="002560BC"/>
    <w:rsid w:val="00260573"/>
    <w:rsid w:val="002605CD"/>
    <w:rsid w:val="00260E60"/>
    <w:rsid w:val="002637F8"/>
    <w:rsid w:val="002650CF"/>
    <w:rsid w:val="00265CCE"/>
    <w:rsid w:val="002668C4"/>
    <w:rsid w:val="00266EB4"/>
    <w:rsid w:val="00267562"/>
    <w:rsid w:val="00267EAE"/>
    <w:rsid w:val="00270E0D"/>
    <w:rsid w:val="00271267"/>
    <w:rsid w:val="00271E31"/>
    <w:rsid w:val="00272F94"/>
    <w:rsid w:val="0027593B"/>
    <w:rsid w:val="0027678A"/>
    <w:rsid w:val="002768BE"/>
    <w:rsid w:val="00277837"/>
    <w:rsid w:val="00277CDD"/>
    <w:rsid w:val="002804EA"/>
    <w:rsid w:val="0028208E"/>
    <w:rsid w:val="00283312"/>
    <w:rsid w:val="002840F2"/>
    <w:rsid w:val="00284D83"/>
    <w:rsid w:val="0028510D"/>
    <w:rsid w:val="0028592A"/>
    <w:rsid w:val="00286EA6"/>
    <w:rsid w:val="0028787D"/>
    <w:rsid w:val="00287E3C"/>
    <w:rsid w:val="00290AA1"/>
    <w:rsid w:val="00290B5F"/>
    <w:rsid w:val="00291B41"/>
    <w:rsid w:val="00291B44"/>
    <w:rsid w:val="00292959"/>
    <w:rsid w:val="002941BF"/>
    <w:rsid w:val="0029588F"/>
    <w:rsid w:val="00296831"/>
    <w:rsid w:val="0029699A"/>
    <w:rsid w:val="00297AA0"/>
    <w:rsid w:val="002A007B"/>
    <w:rsid w:val="002A2917"/>
    <w:rsid w:val="002A2CCE"/>
    <w:rsid w:val="002A59F2"/>
    <w:rsid w:val="002A63B6"/>
    <w:rsid w:val="002A65AF"/>
    <w:rsid w:val="002A7AE9"/>
    <w:rsid w:val="002B04FC"/>
    <w:rsid w:val="002B0BAB"/>
    <w:rsid w:val="002B12B4"/>
    <w:rsid w:val="002B30FB"/>
    <w:rsid w:val="002B315E"/>
    <w:rsid w:val="002B3A23"/>
    <w:rsid w:val="002B3D04"/>
    <w:rsid w:val="002B4C57"/>
    <w:rsid w:val="002C2BCE"/>
    <w:rsid w:val="002C2E5B"/>
    <w:rsid w:val="002C2E9D"/>
    <w:rsid w:val="002C4E32"/>
    <w:rsid w:val="002C52B7"/>
    <w:rsid w:val="002C5D6A"/>
    <w:rsid w:val="002C624F"/>
    <w:rsid w:val="002C6624"/>
    <w:rsid w:val="002D0DF9"/>
    <w:rsid w:val="002D2C6F"/>
    <w:rsid w:val="002D4CAB"/>
    <w:rsid w:val="002D54A0"/>
    <w:rsid w:val="002D6D78"/>
    <w:rsid w:val="002E062D"/>
    <w:rsid w:val="002E0C10"/>
    <w:rsid w:val="002E0C5D"/>
    <w:rsid w:val="002E3D65"/>
    <w:rsid w:val="002E4191"/>
    <w:rsid w:val="002E538C"/>
    <w:rsid w:val="002E5514"/>
    <w:rsid w:val="002E6A8F"/>
    <w:rsid w:val="002E6BE2"/>
    <w:rsid w:val="002E71BD"/>
    <w:rsid w:val="002E7D0F"/>
    <w:rsid w:val="002F02F0"/>
    <w:rsid w:val="002F0857"/>
    <w:rsid w:val="002F124A"/>
    <w:rsid w:val="002F1835"/>
    <w:rsid w:val="002F25A1"/>
    <w:rsid w:val="002F3012"/>
    <w:rsid w:val="002F414A"/>
    <w:rsid w:val="002F48D8"/>
    <w:rsid w:val="002F68A8"/>
    <w:rsid w:val="002F6EC8"/>
    <w:rsid w:val="003005D6"/>
    <w:rsid w:val="00300E21"/>
    <w:rsid w:val="00301210"/>
    <w:rsid w:val="003019F6"/>
    <w:rsid w:val="0030265E"/>
    <w:rsid w:val="0030393E"/>
    <w:rsid w:val="003043CA"/>
    <w:rsid w:val="00304404"/>
    <w:rsid w:val="00305079"/>
    <w:rsid w:val="00305364"/>
    <w:rsid w:val="003075E6"/>
    <w:rsid w:val="0031090A"/>
    <w:rsid w:val="00310C71"/>
    <w:rsid w:val="00310D75"/>
    <w:rsid w:val="00312282"/>
    <w:rsid w:val="0031263B"/>
    <w:rsid w:val="00313608"/>
    <w:rsid w:val="00314371"/>
    <w:rsid w:val="0031440B"/>
    <w:rsid w:val="00314B77"/>
    <w:rsid w:val="00314CD8"/>
    <w:rsid w:val="00315046"/>
    <w:rsid w:val="00315F4A"/>
    <w:rsid w:val="00315FD1"/>
    <w:rsid w:val="00316664"/>
    <w:rsid w:val="0032067E"/>
    <w:rsid w:val="00322CC7"/>
    <w:rsid w:val="003259C1"/>
    <w:rsid w:val="00325DE5"/>
    <w:rsid w:val="00325FE4"/>
    <w:rsid w:val="003261E3"/>
    <w:rsid w:val="003276A5"/>
    <w:rsid w:val="003278AA"/>
    <w:rsid w:val="00327F50"/>
    <w:rsid w:val="003325D4"/>
    <w:rsid w:val="00334A81"/>
    <w:rsid w:val="0034007E"/>
    <w:rsid w:val="003414BB"/>
    <w:rsid w:val="00342757"/>
    <w:rsid w:val="00342897"/>
    <w:rsid w:val="003440CE"/>
    <w:rsid w:val="00344692"/>
    <w:rsid w:val="003459C6"/>
    <w:rsid w:val="00345FC8"/>
    <w:rsid w:val="003472A8"/>
    <w:rsid w:val="003506AA"/>
    <w:rsid w:val="00350D18"/>
    <w:rsid w:val="003513C1"/>
    <w:rsid w:val="0035193E"/>
    <w:rsid w:val="00355CEB"/>
    <w:rsid w:val="0035679F"/>
    <w:rsid w:val="003600F7"/>
    <w:rsid w:val="00360931"/>
    <w:rsid w:val="00362511"/>
    <w:rsid w:val="003629C6"/>
    <w:rsid w:val="00364C74"/>
    <w:rsid w:val="00366BEC"/>
    <w:rsid w:val="00370C1D"/>
    <w:rsid w:val="003714FB"/>
    <w:rsid w:val="00372669"/>
    <w:rsid w:val="003726A9"/>
    <w:rsid w:val="00372E91"/>
    <w:rsid w:val="003730AE"/>
    <w:rsid w:val="00373F97"/>
    <w:rsid w:val="00375105"/>
    <w:rsid w:val="0037696B"/>
    <w:rsid w:val="003771E3"/>
    <w:rsid w:val="0037732E"/>
    <w:rsid w:val="00381DC2"/>
    <w:rsid w:val="00382E1F"/>
    <w:rsid w:val="003833EF"/>
    <w:rsid w:val="00383D26"/>
    <w:rsid w:val="00383E77"/>
    <w:rsid w:val="0038511F"/>
    <w:rsid w:val="003857B9"/>
    <w:rsid w:val="00387489"/>
    <w:rsid w:val="00387ED3"/>
    <w:rsid w:val="00391A48"/>
    <w:rsid w:val="0039203A"/>
    <w:rsid w:val="003920E8"/>
    <w:rsid w:val="003923D2"/>
    <w:rsid w:val="00392582"/>
    <w:rsid w:val="00393623"/>
    <w:rsid w:val="003939B4"/>
    <w:rsid w:val="00394798"/>
    <w:rsid w:val="00394A75"/>
    <w:rsid w:val="0039564A"/>
    <w:rsid w:val="003976C5"/>
    <w:rsid w:val="0039796F"/>
    <w:rsid w:val="003A02E8"/>
    <w:rsid w:val="003A1789"/>
    <w:rsid w:val="003A20F8"/>
    <w:rsid w:val="003A2391"/>
    <w:rsid w:val="003A2C1A"/>
    <w:rsid w:val="003A50A8"/>
    <w:rsid w:val="003A5E4E"/>
    <w:rsid w:val="003B0654"/>
    <w:rsid w:val="003B0AF2"/>
    <w:rsid w:val="003B1BBB"/>
    <w:rsid w:val="003B51DB"/>
    <w:rsid w:val="003B5FAB"/>
    <w:rsid w:val="003B60B5"/>
    <w:rsid w:val="003B6447"/>
    <w:rsid w:val="003B6C17"/>
    <w:rsid w:val="003C00B0"/>
    <w:rsid w:val="003C0256"/>
    <w:rsid w:val="003C1EDC"/>
    <w:rsid w:val="003C2450"/>
    <w:rsid w:val="003C3910"/>
    <w:rsid w:val="003C419A"/>
    <w:rsid w:val="003C4C8F"/>
    <w:rsid w:val="003C5344"/>
    <w:rsid w:val="003C53B4"/>
    <w:rsid w:val="003C5622"/>
    <w:rsid w:val="003C56FB"/>
    <w:rsid w:val="003C7D21"/>
    <w:rsid w:val="003D0A96"/>
    <w:rsid w:val="003D2DA9"/>
    <w:rsid w:val="003D3A9F"/>
    <w:rsid w:val="003D4F2B"/>
    <w:rsid w:val="003D60FB"/>
    <w:rsid w:val="003D611F"/>
    <w:rsid w:val="003D6E0F"/>
    <w:rsid w:val="003D73F8"/>
    <w:rsid w:val="003D7D84"/>
    <w:rsid w:val="003E0153"/>
    <w:rsid w:val="003E16FC"/>
    <w:rsid w:val="003E2908"/>
    <w:rsid w:val="003E31E5"/>
    <w:rsid w:val="003E4084"/>
    <w:rsid w:val="003E4AB4"/>
    <w:rsid w:val="003F0A4B"/>
    <w:rsid w:val="003F0BF7"/>
    <w:rsid w:val="003F2A82"/>
    <w:rsid w:val="003F2DB8"/>
    <w:rsid w:val="003F363C"/>
    <w:rsid w:val="003F50E9"/>
    <w:rsid w:val="003F5A6E"/>
    <w:rsid w:val="003F7D96"/>
    <w:rsid w:val="00400CDB"/>
    <w:rsid w:val="00401460"/>
    <w:rsid w:val="0040250B"/>
    <w:rsid w:val="004038AC"/>
    <w:rsid w:val="00404A77"/>
    <w:rsid w:val="00405E0C"/>
    <w:rsid w:val="004075A5"/>
    <w:rsid w:val="00407D97"/>
    <w:rsid w:val="00410330"/>
    <w:rsid w:val="00410569"/>
    <w:rsid w:val="00413D79"/>
    <w:rsid w:val="00413F0E"/>
    <w:rsid w:val="00415C5C"/>
    <w:rsid w:val="00415ECA"/>
    <w:rsid w:val="00416664"/>
    <w:rsid w:val="00416D10"/>
    <w:rsid w:val="00417582"/>
    <w:rsid w:val="00420406"/>
    <w:rsid w:val="00420E33"/>
    <w:rsid w:val="0042117C"/>
    <w:rsid w:val="00421904"/>
    <w:rsid w:val="00421998"/>
    <w:rsid w:val="00421EEC"/>
    <w:rsid w:val="00423BA0"/>
    <w:rsid w:val="004250C8"/>
    <w:rsid w:val="004258F7"/>
    <w:rsid w:val="004268CC"/>
    <w:rsid w:val="00426AC1"/>
    <w:rsid w:val="00426ED4"/>
    <w:rsid w:val="00427308"/>
    <w:rsid w:val="004308D5"/>
    <w:rsid w:val="00431900"/>
    <w:rsid w:val="00431FF9"/>
    <w:rsid w:val="00432F08"/>
    <w:rsid w:val="00433A2C"/>
    <w:rsid w:val="00433D57"/>
    <w:rsid w:val="00433EB9"/>
    <w:rsid w:val="00433FA2"/>
    <w:rsid w:val="004342C9"/>
    <w:rsid w:val="00435D6C"/>
    <w:rsid w:val="0043747A"/>
    <w:rsid w:val="00437E58"/>
    <w:rsid w:val="004434A9"/>
    <w:rsid w:val="00445C01"/>
    <w:rsid w:val="0044622B"/>
    <w:rsid w:val="004473C8"/>
    <w:rsid w:val="00450E77"/>
    <w:rsid w:val="00450EE0"/>
    <w:rsid w:val="00452319"/>
    <w:rsid w:val="00452BF8"/>
    <w:rsid w:val="00452E0B"/>
    <w:rsid w:val="00452F60"/>
    <w:rsid w:val="00453098"/>
    <w:rsid w:val="004542C7"/>
    <w:rsid w:val="00455992"/>
    <w:rsid w:val="00457EB9"/>
    <w:rsid w:val="004609B2"/>
    <w:rsid w:val="00462848"/>
    <w:rsid w:val="00462B42"/>
    <w:rsid w:val="00463098"/>
    <w:rsid w:val="00466D59"/>
    <w:rsid w:val="004679B4"/>
    <w:rsid w:val="00467D3D"/>
    <w:rsid w:val="00470959"/>
    <w:rsid w:val="00470FC5"/>
    <w:rsid w:val="00471569"/>
    <w:rsid w:val="0047217B"/>
    <w:rsid w:val="0047423B"/>
    <w:rsid w:val="0047485E"/>
    <w:rsid w:val="00475C16"/>
    <w:rsid w:val="00476571"/>
    <w:rsid w:val="00476693"/>
    <w:rsid w:val="00477B68"/>
    <w:rsid w:val="004804CF"/>
    <w:rsid w:val="004818CA"/>
    <w:rsid w:val="00485C01"/>
    <w:rsid w:val="00486287"/>
    <w:rsid w:val="004875ED"/>
    <w:rsid w:val="00487AFF"/>
    <w:rsid w:val="00490464"/>
    <w:rsid w:val="00491C5B"/>
    <w:rsid w:val="00492E45"/>
    <w:rsid w:val="00494B25"/>
    <w:rsid w:val="0049742B"/>
    <w:rsid w:val="00497760"/>
    <w:rsid w:val="004A0353"/>
    <w:rsid w:val="004A1008"/>
    <w:rsid w:val="004A19DE"/>
    <w:rsid w:val="004A3EE6"/>
    <w:rsid w:val="004A4E6D"/>
    <w:rsid w:val="004A6E08"/>
    <w:rsid w:val="004A7592"/>
    <w:rsid w:val="004B0980"/>
    <w:rsid w:val="004B0FD5"/>
    <w:rsid w:val="004B1213"/>
    <w:rsid w:val="004B1C1E"/>
    <w:rsid w:val="004B2AE3"/>
    <w:rsid w:val="004B394A"/>
    <w:rsid w:val="004B50C9"/>
    <w:rsid w:val="004B57F2"/>
    <w:rsid w:val="004B5D76"/>
    <w:rsid w:val="004B771C"/>
    <w:rsid w:val="004C0712"/>
    <w:rsid w:val="004C14B0"/>
    <w:rsid w:val="004C1632"/>
    <w:rsid w:val="004C1775"/>
    <w:rsid w:val="004C1CA4"/>
    <w:rsid w:val="004C1EAB"/>
    <w:rsid w:val="004C2C3F"/>
    <w:rsid w:val="004C2F46"/>
    <w:rsid w:val="004C3720"/>
    <w:rsid w:val="004C5D95"/>
    <w:rsid w:val="004C6841"/>
    <w:rsid w:val="004C71FF"/>
    <w:rsid w:val="004C7E20"/>
    <w:rsid w:val="004D02DE"/>
    <w:rsid w:val="004D04AD"/>
    <w:rsid w:val="004D0CB6"/>
    <w:rsid w:val="004D1467"/>
    <w:rsid w:val="004D147D"/>
    <w:rsid w:val="004D1840"/>
    <w:rsid w:val="004D3AB7"/>
    <w:rsid w:val="004D40A1"/>
    <w:rsid w:val="004D435B"/>
    <w:rsid w:val="004D48E3"/>
    <w:rsid w:val="004D4936"/>
    <w:rsid w:val="004E08FD"/>
    <w:rsid w:val="004E0C91"/>
    <w:rsid w:val="004E1C0A"/>
    <w:rsid w:val="004E1C1A"/>
    <w:rsid w:val="004E1E2F"/>
    <w:rsid w:val="004E2367"/>
    <w:rsid w:val="004E2D2C"/>
    <w:rsid w:val="004E38D1"/>
    <w:rsid w:val="004E3D5F"/>
    <w:rsid w:val="004E45ED"/>
    <w:rsid w:val="004E4606"/>
    <w:rsid w:val="004E6804"/>
    <w:rsid w:val="004E6F26"/>
    <w:rsid w:val="004E7583"/>
    <w:rsid w:val="004E76DD"/>
    <w:rsid w:val="004E7F15"/>
    <w:rsid w:val="004E7FEB"/>
    <w:rsid w:val="004F0C37"/>
    <w:rsid w:val="004F42E8"/>
    <w:rsid w:val="004F4841"/>
    <w:rsid w:val="004F500D"/>
    <w:rsid w:val="004F7485"/>
    <w:rsid w:val="00500E7E"/>
    <w:rsid w:val="0050161E"/>
    <w:rsid w:val="005016ED"/>
    <w:rsid w:val="0050323B"/>
    <w:rsid w:val="005038F0"/>
    <w:rsid w:val="00503E37"/>
    <w:rsid w:val="0050429B"/>
    <w:rsid w:val="00504B77"/>
    <w:rsid w:val="00507799"/>
    <w:rsid w:val="0051097D"/>
    <w:rsid w:val="00510BBE"/>
    <w:rsid w:val="00511E88"/>
    <w:rsid w:val="00512110"/>
    <w:rsid w:val="00513BFA"/>
    <w:rsid w:val="00513F07"/>
    <w:rsid w:val="00514C5B"/>
    <w:rsid w:val="00516962"/>
    <w:rsid w:val="0051791A"/>
    <w:rsid w:val="00517AA2"/>
    <w:rsid w:val="00521BDC"/>
    <w:rsid w:val="005230CA"/>
    <w:rsid w:val="005235E0"/>
    <w:rsid w:val="0052621F"/>
    <w:rsid w:val="005272FC"/>
    <w:rsid w:val="005331E6"/>
    <w:rsid w:val="005332A8"/>
    <w:rsid w:val="00534E7E"/>
    <w:rsid w:val="0053661B"/>
    <w:rsid w:val="00536A1C"/>
    <w:rsid w:val="00536FAA"/>
    <w:rsid w:val="00537DEB"/>
    <w:rsid w:val="00537F93"/>
    <w:rsid w:val="00540BBB"/>
    <w:rsid w:val="005423A2"/>
    <w:rsid w:val="005426C8"/>
    <w:rsid w:val="00542D16"/>
    <w:rsid w:val="00542E7B"/>
    <w:rsid w:val="00544979"/>
    <w:rsid w:val="00544FEA"/>
    <w:rsid w:val="00545366"/>
    <w:rsid w:val="0054602E"/>
    <w:rsid w:val="0054738B"/>
    <w:rsid w:val="00547920"/>
    <w:rsid w:val="00547C93"/>
    <w:rsid w:val="005517EB"/>
    <w:rsid w:val="00551C8C"/>
    <w:rsid w:val="00552347"/>
    <w:rsid w:val="00552479"/>
    <w:rsid w:val="00552FED"/>
    <w:rsid w:val="00553D41"/>
    <w:rsid w:val="00555983"/>
    <w:rsid w:val="00556E4F"/>
    <w:rsid w:val="005574E6"/>
    <w:rsid w:val="00562276"/>
    <w:rsid w:val="005626D6"/>
    <w:rsid w:val="00563F08"/>
    <w:rsid w:val="00564854"/>
    <w:rsid w:val="00564E46"/>
    <w:rsid w:val="00565126"/>
    <w:rsid w:val="00566C59"/>
    <w:rsid w:val="00566CDA"/>
    <w:rsid w:val="00567460"/>
    <w:rsid w:val="00570941"/>
    <w:rsid w:val="005709E5"/>
    <w:rsid w:val="0057114D"/>
    <w:rsid w:val="00572B4D"/>
    <w:rsid w:val="00572BF5"/>
    <w:rsid w:val="00572F43"/>
    <w:rsid w:val="00573C83"/>
    <w:rsid w:val="00574334"/>
    <w:rsid w:val="00574EA8"/>
    <w:rsid w:val="00574F80"/>
    <w:rsid w:val="00574FA7"/>
    <w:rsid w:val="005754DD"/>
    <w:rsid w:val="005756DA"/>
    <w:rsid w:val="005756E8"/>
    <w:rsid w:val="005764DF"/>
    <w:rsid w:val="0057711F"/>
    <w:rsid w:val="005775E8"/>
    <w:rsid w:val="00577BB3"/>
    <w:rsid w:val="00577FEA"/>
    <w:rsid w:val="00580EAF"/>
    <w:rsid w:val="00580F81"/>
    <w:rsid w:val="005820CF"/>
    <w:rsid w:val="0058381B"/>
    <w:rsid w:val="00592E92"/>
    <w:rsid w:val="0059515D"/>
    <w:rsid w:val="00595195"/>
    <w:rsid w:val="00595989"/>
    <w:rsid w:val="00595EA2"/>
    <w:rsid w:val="0059728E"/>
    <w:rsid w:val="005A10D3"/>
    <w:rsid w:val="005A179C"/>
    <w:rsid w:val="005A3DC7"/>
    <w:rsid w:val="005A3E65"/>
    <w:rsid w:val="005A4504"/>
    <w:rsid w:val="005A4699"/>
    <w:rsid w:val="005A4992"/>
    <w:rsid w:val="005A4C84"/>
    <w:rsid w:val="005A61E8"/>
    <w:rsid w:val="005A7166"/>
    <w:rsid w:val="005B008E"/>
    <w:rsid w:val="005B1478"/>
    <w:rsid w:val="005B1509"/>
    <w:rsid w:val="005B3535"/>
    <w:rsid w:val="005B3FDA"/>
    <w:rsid w:val="005B4310"/>
    <w:rsid w:val="005B5A6D"/>
    <w:rsid w:val="005B6C3C"/>
    <w:rsid w:val="005B7DC9"/>
    <w:rsid w:val="005C172F"/>
    <w:rsid w:val="005C298C"/>
    <w:rsid w:val="005C3447"/>
    <w:rsid w:val="005C36DC"/>
    <w:rsid w:val="005C5C81"/>
    <w:rsid w:val="005C7DBA"/>
    <w:rsid w:val="005D1135"/>
    <w:rsid w:val="005D18A7"/>
    <w:rsid w:val="005D2A98"/>
    <w:rsid w:val="005D447D"/>
    <w:rsid w:val="005D5EE8"/>
    <w:rsid w:val="005D6514"/>
    <w:rsid w:val="005D67D7"/>
    <w:rsid w:val="005D69B7"/>
    <w:rsid w:val="005E0944"/>
    <w:rsid w:val="005E15C1"/>
    <w:rsid w:val="005E2A53"/>
    <w:rsid w:val="005E35BD"/>
    <w:rsid w:val="005E454E"/>
    <w:rsid w:val="005E4ED5"/>
    <w:rsid w:val="005E5C87"/>
    <w:rsid w:val="005E61F4"/>
    <w:rsid w:val="005E6F50"/>
    <w:rsid w:val="005F1567"/>
    <w:rsid w:val="005F1656"/>
    <w:rsid w:val="005F38C8"/>
    <w:rsid w:val="005F4BB6"/>
    <w:rsid w:val="005F6420"/>
    <w:rsid w:val="005F69E8"/>
    <w:rsid w:val="0060009D"/>
    <w:rsid w:val="0060056D"/>
    <w:rsid w:val="00600B1D"/>
    <w:rsid w:val="00601146"/>
    <w:rsid w:val="0060189E"/>
    <w:rsid w:val="006020DE"/>
    <w:rsid w:val="006020FD"/>
    <w:rsid w:val="00602AF8"/>
    <w:rsid w:val="00604692"/>
    <w:rsid w:val="00604A84"/>
    <w:rsid w:val="00605F44"/>
    <w:rsid w:val="0061052B"/>
    <w:rsid w:val="00610651"/>
    <w:rsid w:val="00610841"/>
    <w:rsid w:val="006126AF"/>
    <w:rsid w:val="00613190"/>
    <w:rsid w:val="00614363"/>
    <w:rsid w:val="0061482F"/>
    <w:rsid w:val="00614F36"/>
    <w:rsid w:val="00615304"/>
    <w:rsid w:val="006153DE"/>
    <w:rsid w:val="006159FE"/>
    <w:rsid w:val="0061655E"/>
    <w:rsid w:val="0061663B"/>
    <w:rsid w:val="006174AC"/>
    <w:rsid w:val="0061789B"/>
    <w:rsid w:val="00617D34"/>
    <w:rsid w:val="00620CC7"/>
    <w:rsid w:val="00621A3C"/>
    <w:rsid w:val="0062278C"/>
    <w:rsid w:val="00622B2A"/>
    <w:rsid w:val="00622F35"/>
    <w:rsid w:val="00623009"/>
    <w:rsid w:val="006241B1"/>
    <w:rsid w:val="00624499"/>
    <w:rsid w:val="00625061"/>
    <w:rsid w:val="006272B5"/>
    <w:rsid w:val="0063052A"/>
    <w:rsid w:val="00631C3A"/>
    <w:rsid w:val="006325B9"/>
    <w:rsid w:val="006350D1"/>
    <w:rsid w:val="00636225"/>
    <w:rsid w:val="00637A5C"/>
    <w:rsid w:val="00641535"/>
    <w:rsid w:val="0064378D"/>
    <w:rsid w:val="006443C4"/>
    <w:rsid w:val="00644B10"/>
    <w:rsid w:val="00645FD5"/>
    <w:rsid w:val="00647449"/>
    <w:rsid w:val="0065198A"/>
    <w:rsid w:val="00651B37"/>
    <w:rsid w:val="00651B62"/>
    <w:rsid w:val="00651E62"/>
    <w:rsid w:val="006527F6"/>
    <w:rsid w:val="00652828"/>
    <w:rsid w:val="00652AFC"/>
    <w:rsid w:val="00655608"/>
    <w:rsid w:val="00657075"/>
    <w:rsid w:val="0065790A"/>
    <w:rsid w:val="00657DEF"/>
    <w:rsid w:val="00660A83"/>
    <w:rsid w:val="00660EBB"/>
    <w:rsid w:val="00665830"/>
    <w:rsid w:val="00665C2F"/>
    <w:rsid w:val="0066665B"/>
    <w:rsid w:val="006730FF"/>
    <w:rsid w:val="00673245"/>
    <w:rsid w:val="00673A50"/>
    <w:rsid w:val="0067634F"/>
    <w:rsid w:val="0067723A"/>
    <w:rsid w:val="00677757"/>
    <w:rsid w:val="00677C9D"/>
    <w:rsid w:val="00681D1D"/>
    <w:rsid w:val="00681E03"/>
    <w:rsid w:val="00682CEE"/>
    <w:rsid w:val="00683BEC"/>
    <w:rsid w:val="00684909"/>
    <w:rsid w:val="00684DF8"/>
    <w:rsid w:val="00685051"/>
    <w:rsid w:val="00685AB6"/>
    <w:rsid w:val="00685C29"/>
    <w:rsid w:val="00686E20"/>
    <w:rsid w:val="006902D0"/>
    <w:rsid w:val="00691953"/>
    <w:rsid w:val="0069218A"/>
    <w:rsid w:val="0069248B"/>
    <w:rsid w:val="00693330"/>
    <w:rsid w:val="0069359A"/>
    <w:rsid w:val="006938ED"/>
    <w:rsid w:val="0069417D"/>
    <w:rsid w:val="00694834"/>
    <w:rsid w:val="006957F0"/>
    <w:rsid w:val="00697D03"/>
    <w:rsid w:val="006A19B7"/>
    <w:rsid w:val="006A26C8"/>
    <w:rsid w:val="006A76BC"/>
    <w:rsid w:val="006B08C2"/>
    <w:rsid w:val="006B1B38"/>
    <w:rsid w:val="006B2561"/>
    <w:rsid w:val="006B291C"/>
    <w:rsid w:val="006B3CC6"/>
    <w:rsid w:val="006B4B39"/>
    <w:rsid w:val="006B50DA"/>
    <w:rsid w:val="006B513A"/>
    <w:rsid w:val="006B5721"/>
    <w:rsid w:val="006B67ED"/>
    <w:rsid w:val="006C059E"/>
    <w:rsid w:val="006C1BF0"/>
    <w:rsid w:val="006C1E51"/>
    <w:rsid w:val="006C2C93"/>
    <w:rsid w:val="006C411E"/>
    <w:rsid w:val="006C42F6"/>
    <w:rsid w:val="006C44AC"/>
    <w:rsid w:val="006C4F70"/>
    <w:rsid w:val="006C55F8"/>
    <w:rsid w:val="006C6752"/>
    <w:rsid w:val="006C6781"/>
    <w:rsid w:val="006D08F2"/>
    <w:rsid w:val="006D3235"/>
    <w:rsid w:val="006D3978"/>
    <w:rsid w:val="006D3C46"/>
    <w:rsid w:val="006D5C3F"/>
    <w:rsid w:val="006D5D2F"/>
    <w:rsid w:val="006D5DA9"/>
    <w:rsid w:val="006D78F7"/>
    <w:rsid w:val="006E0845"/>
    <w:rsid w:val="006E1D64"/>
    <w:rsid w:val="006E2814"/>
    <w:rsid w:val="006E4E71"/>
    <w:rsid w:val="006E5DD7"/>
    <w:rsid w:val="006E6FA7"/>
    <w:rsid w:val="006E76FB"/>
    <w:rsid w:val="006F11D7"/>
    <w:rsid w:val="006F15B4"/>
    <w:rsid w:val="006F1970"/>
    <w:rsid w:val="006F2B63"/>
    <w:rsid w:val="006F5675"/>
    <w:rsid w:val="006F5FDC"/>
    <w:rsid w:val="006F7102"/>
    <w:rsid w:val="006F71E6"/>
    <w:rsid w:val="0070134F"/>
    <w:rsid w:val="00701C58"/>
    <w:rsid w:val="00701EE5"/>
    <w:rsid w:val="00702A8B"/>
    <w:rsid w:val="00702CD9"/>
    <w:rsid w:val="0070360A"/>
    <w:rsid w:val="00703D52"/>
    <w:rsid w:val="00703FEB"/>
    <w:rsid w:val="00704B98"/>
    <w:rsid w:val="00704C92"/>
    <w:rsid w:val="0070512E"/>
    <w:rsid w:val="007056F0"/>
    <w:rsid w:val="00706785"/>
    <w:rsid w:val="007107FB"/>
    <w:rsid w:val="00712007"/>
    <w:rsid w:val="007122D7"/>
    <w:rsid w:val="00712A7E"/>
    <w:rsid w:val="00712DB1"/>
    <w:rsid w:val="00712EA1"/>
    <w:rsid w:val="007138FA"/>
    <w:rsid w:val="00715371"/>
    <w:rsid w:val="00715606"/>
    <w:rsid w:val="00715D05"/>
    <w:rsid w:val="00716920"/>
    <w:rsid w:val="00721385"/>
    <w:rsid w:val="007223F3"/>
    <w:rsid w:val="0072259C"/>
    <w:rsid w:val="0072340B"/>
    <w:rsid w:val="00724322"/>
    <w:rsid w:val="00724B76"/>
    <w:rsid w:val="00726253"/>
    <w:rsid w:val="00726B4E"/>
    <w:rsid w:val="00726BC7"/>
    <w:rsid w:val="007310F9"/>
    <w:rsid w:val="007311CE"/>
    <w:rsid w:val="00731239"/>
    <w:rsid w:val="00731B48"/>
    <w:rsid w:val="00732515"/>
    <w:rsid w:val="007327E2"/>
    <w:rsid w:val="00732B59"/>
    <w:rsid w:val="00732EF2"/>
    <w:rsid w:val="00734193"/>
    <w:rsid w:val="00734732"/>
    <w:rsid w:val="0073513E"/>
    <w:rsid w:val="007363BC"/>
    <w:rsid w:val="007364CC"/>
    <w:rsid w:val="00736EDC"/>
    <w:rsid w:val="0073723F"/>
    <w:rsid w:val="00741ACC"/>
    <w:rsid w:val="00742002"/>
    <w:rsid w:val="007421BA"/>
    <w:rsid w:val="00744752"/>
    <w:rsid w:val="00745983"/>
    <w:rsid w:val="00746D66"/>
    <w:rsid w:val="007476A2"/>
    <w:rsid w:val="007477D5"/>
    <w:rsid w:val="00747E50"/>
    <w:rsid w:val="007511F0"/>
    <w:rsid w:val="00751AB9"/>
    <w:rsid w:val="00752456"/>
    <w:rsid w:val="00753BD5"/>
    <w:rsid w:val="00756CED"/>
    <w:rsid w:val="00757EE6"/>
    <w:rsid w:val="0076024A"/>
    <w:rsid w:val="0076112E"/>
    <w:rsid w:val="007618CD"/>
    <w:rsid w:val="0076207B"/>
    <w:rsid w:val="0076265B"/>
    <w:rsid w:val="00763434"/>
    <w:rsid w:val="00765601"/>
    <w:rsid w:val="007705D5"/>
    <w:rsid w:val="00770A6B"/>
    <w:rsid w:val="0077178D"/>
    <w:rsid w:val="00772750"/>
    <w:rsid w:val="00772939"/>
    <w:rsid w:val="0077467A"/>
    <w:rsid w:val="007769C0"/>
    <w:rsid w:val="00777850"/>
    <w:rsid w:val="00777C27"/>
    <w:rsid w:val="00777E97"/>
    <w:rsid w:val="0078097A"/>
    <w:rsid w:val="0078327B"/>
    <w:rsid w:val="0078358E"/>
    <w:rsid w:val="007861AF"/>
    <w:rsid w:val="00786924"/>
    <w:rsid w:val="0078717B"/>
    <w:rsid w:val="0078732D"/>
    <w:rsid w:val="007900D8"/>
    <w:rsid w:val="007959BA"/>
    <w:rsid w:val="00795E6C"/>
    <w:rsid w:val="00797B53"/>
    <w:rsid w:val="00797DE2"/>
    <w:rsid w:val="00797E27"/>
    <w:rsid w:val="007A0718"/>
    <w:rsid w:val="007A23EA"/>
    <w:rsid w:val="007A2A63"/>
    <w:rsid w:val="007A40FF"/>
    <w:rsid w:val="007A417A"/>
    <w:rsid w:val="007A4DF5"/>
    <w:rsid w:val="007B02E7"/>
    <w:rsid w:val="007B136A"/>
    <w:rsid w:val="007B1B1E"/>
    <w:rsid w:val="007B1BCC"/>
    <w:rsid w:val="007B1C2A"/>
    <w:rsid w:val="007B39F7"/>
    <w:rsid w:val="007B3F5B"/>
    <w:rsid w:val="007B43F4"/>
    <w:rsid w:val="007B4B15"/>
    <w:rsid w:val="007B5591"/>
    <w:rsid w:val="007B5701"/>
    <w:rsid w:val="007B5DD7"/>
    <w:rsid w:val="007B6882"/>
    <w:rsid w:val="007B7913"/>
    <w:rsid w:val="007C064D"/>
    <w:rsid w:val="007C0720"/>
    <w:rsid w:val="007C13F2"/>
    <w:rsid w:val="007C153E"/>
    <w:rsid w:val="007C1F03"/>
    <w:rsid w:val="007C4727"/>
    <w:rsid w:val="007C5640"/>
    <w:rsid w:val="007C66F0"/>
    <w:rsid w:val="007D2904"/>
    <w:rsid w:val="007D2DA2"/>
    <w:rsid w:val="007D364C"/>
    <w:rsid w:val="007D4EDD"/>
    <w:rsid w:val="007D5037"/>
    <w:rsid w:val="007D64BD"/>
    <w:rsid w:val="007D6D78"/>
    <w:rsid w:val="007D70A5"/>
    <w:rsid w:val="007D7C8C"/>
    <w:rsid w:val="007E03F0"/>
    <w:rsid w:val="007E154D"/>
    <w:rsid w:val="007E1CCD"/>
    <w:rsid w:val="007E3983"/>
    <w:rsid w:val="007E481E"/>
    <w:rsid w:val="007E48A7"/>
    <w:rsid w:val="007E592D"/>
    <w:rsid w:val="007E5C07"/>
    <w:rsid w:val="007E6BFA"/>
    <w:rsid w:val="007E7EE3"/>
    <w:rsid w:val="007F0F77"/>
    <w:rsid w:val="007F1EAD"/>
    <w:rsid w:val="007F23AA"/>
    <w:rsid w:val="007F3247"/>
    <w:rsid w:val="007F494B"/>
    <w:rsid w:val="007F4C24"/>
    <w:rsid w:val="007F4ED3"/>
    <w:rsid w:val="007F59BB"/>
    <w:rsid w:val="007F716C"/>
    <w:rsid w:val="008005D4"/>
    <w:rsid w:val="00801EC2"/>
    <w:rsid w:val="008021E4"/>
    <w:rsid w:val="00803537"/>
    <w:rsid w:val="008059F9"/>
    <w:rsid w:val="00806AEE"/>
    <w:rsid w:val="008074B7"/>
    <w:rsid w:val="00812F70"/>
    <w:rsid w:val="00815AC9"/>
    <w:rsid w:val="00816766"/>
    <w:rsid w:val="00816A59"/>
    <w:rsid w:val="00816EB8"/>
    <w:rsid w:val="00816FD7"/>
    <w:rsid w:val="008172C4"/>
    <w:rsid w:val="00817C16"/>
    <w:rsid w:val="00817E57"/>
    <w:rsid w:val="00820E56"/>
    <w:rsid w:val="008212D7"/>
    <w:rsid w:val="0082170A"/>
    <w:rsid w:val="00822985"/>
    <w:rsid w:val="00823341"/>
    <w:rsid w:val="00827087"/>
    <w:rsid w:val="00827EC6"/>
    <w:rsid w:val="008301B1"/>
    <w:rsid w:val="00830A7B"/>
    <w:rsid w:val="00831085"/>
    <w:rsid w:val="00831FB6"/>
    <w:rsid w:val="0083272B"/>
    <w:rsid w:val="00832F62"/>
    <w:rsid w:val="00833296"/>
    <w:rsid w:val="008332D3"/>
    <w:rsid w:val="00833342"/>
    <w:rsid w:val="00834C5A"/>
    <w:rsid w:val="00835015"/>
    <w:rsid w:val="0083614B"/>
    <w:rsid w:val="00836E8F"/>
    <w:rsid w:val="008370F6"/>
    <w:rsid w:val="008446AB"/>
    <w:rsid w:val="00844F65"/>
    <w:rsid w:val="00845992"/>
    <w:rsid w:val="008466B1"/>
    <w:rsid w:val="00846D8D"/>
    <w:rsid w:val="008470B6"/>
    <w:rsid w:val="00850A77"/>
    <w:rsid w:val="00850F97"/>
    <w:rsid w:val="008512F4"/>
    <w:rsid w:val="0085197E"/>
    <w:rsid w:val="00854965"/>
    <w:rsid w:val="00854A1C"/>
    <w:rsid w:val="0085540F"/>
    <w:rsid w:val="00855DD7"/>
    <w:rsid w:val="00855E4D"/>
    <w:rsid w:val="00855F81"/>
    <w:rsid w:val="0085689C"/>
    <w:rsid w:val="00857F56"/>
    <w:rsid w:val="00860BC9"/>
    <w:rsid w:val="0086121C"/>
    <w:rsid w:val="00863879"/>
    <w:rsid w:val="008659F1"/>
    <w:rsid w:val="00865EE8"/>
    <w:rsid w:val="00866595"/>
    <w:rsid w:val="008677C5"/>
    <w:rsid w:val="00870AC4"/>
    <w:rsid w:val="00872969"/>
    <w:rsid w:val="00872C84"/>
    <w:rsid w:val="00874519"/>
    <w:rsid w:val="0087551E"/>
    <w:rsid w:val="00876132"/>
    <w:rsid w:val="008763FD"/>
    <w:rsid w:val="00877B4C"/>
    <w:rsid w:val="00877CA2"/>
    <w:rsid w:val="00877CC2"/>
    <w:rsid w:val="00880536"/>
    <w:rsid w:val="00880BD4"/>
    <w:rsid w:val="00881AAC"/>
    <w:rsid w:val="00881C42"/>
    <w:rsid w:val="00882049"/>
    <w:rsid w:val="008831DA"/>
    <w:rsid w:val="00883879"/>
    <w:rsid w:val="00883B80"/>
    <w:rsid w:val="00884FCD"/>
    <w:rsid w:val="00885999"/>
    <w:rsid w:val="00885D81"/>
    <w:rsid w:val="00891FE0"/>
    <w:rsid w:val="00892B7B"/>
    <w:rsid w:val="00893027"/>
    <w:rsid w:val="00893179"/>
    <w:rsid w:val="00894334"/>
    <w:rsid w:val="00894D13"/>
    <w:rsid w:val="008A05F3"/>
    <w:rsid w:val="008A083D"/>
    <w:rsid w:val="008A0EAA"/>
    <w:rsid w:val="008A11FF"/>
    <w:rsid w:val="008A22EB"/>
    <w:rsid w:val="008A2D30"/>
    <w:rsid w:val="008A3432"/>
    <w:rsid w:val="008A39C8"/>
    <w:rsid w:val="008A3DD9"/>
    <w:rsid w:val="008A3E6F"/>
    <w:rsid w:val="008A7032"/>
    <w:rsid w:val="008A798C"/>
    <w:rsid w:val="008B1CF8"/>
    <w:rsid w:val="008B2B5B"/>
    <w:rsid w:val="008B3260"/>
    <w:rsid w:val="008B33A7"/>
    <w:rsid w:val="008B3F09"/>
    <w:rsid w:val="008B520A"/>
    <w:rsid w:val="008B7F21"/>
    <w:rsid w:val="008C2F5D"/>
    <w:rsid w:val="008C3710"/>
    <w:rsid w:val="008C46FC"/>
    <w:rsid w:val="008C4C3A"/>
    <w:rsid w:val="008C5AD1"/>
    <w:rsid w:val="008C729C"/>
    <w:rsid w:val="008D0173"/>
    <w:rsid w:val="008D06D9"/>
    <w:rsid w:val="008D0FE7"/>
    <w:rsid w:val="008D2159"/>
    <w:rsid w:val="008D307E"/>
    <w:rsid w:val="008D3231"/>
    <w:rsid w:val="008D55D8"/>
    <w:rsid w:val="008D56D3"/>
    <w:rsid w:val="008E0C80"/>
    <w:rsid w:val="008E2B76"/>
    <w:rsid w:val="008E2E3F"/>
    <w:rsid w:val="008E6830"/>
    <w:rsid w:val="008E762C"/>
    <w:rsid w:val="008F152A"/>
    <w:rsid w:val="008F26D3"/>
    <w:rsid w:val="008F2735"/>
    <w:rsid w:val="008F33B4"/>
    <w:rsid w:val="008F6F40"/>
    <w:rsid w:val="008F74C7"/>
    <w:rsid w:val="008F7F40"/>
    <w:rsid w:val="0090003F"/>
    <w:rsid w:val="00900A9F"/>
    <w:rsid w:val="009014B9"/>
    <w:rsid w:val="009014F7"/>
    <w:rsid w:val="009027E4"/>
    <w:rsid w:val="009053FA"/>
    <w:rsid w:val="00905DCD"/>
    <w:rsid w:val="00906425"/>
    <w:rsid w:val="00907B05"/>
    <w:rsid w:val="00907D23"/>
    <w:rsid w:val="0091080F"/>
    <w:rsid w:val="00910A7F"/>
    <w:rsid w:val="00911329"/>
    <w:rsid w:val="009119FC"/>
    <w:rsid w:val="00911B86"/>
    <w:rsid w:val="009122C0"/>
    <w:rsid w:val="009128FF"/>
    <w:rsid w:val="00912951"/>
    <w:rsid w:val="00913088"/>
    <w:rsid w:val="009142DF"/>
    <w:rsid w:val="009146B4"/>
    <w:rsid w:val="00915837"/>
    <w:rsid w:val="00915872"/>
    <w:rsid w:val="009173FD"/>
    <w:rsid w:val="009205BB"/>
    <w:rsid w:val="009216C3"/>
    <w:rsid w:val="00921789"/>
    <w:rsid w:val="00921E88"/>
    <w:rsid w:val="009222D2"/>
    <w:rsid w:val="009236F3"/>
    <w:rsid w:val="00923778"/>
    <w:rsid w:val="00924FA1"/>
    <w:rsid w:val="009256D9"/>
    <w:rsid w:val="009259FD"/>
    <w:rsid w:val="009301AE"/>
    <w:rsid w:val="0093081C"/>
    <w:rsid w:val="00933A6F"/>
    <w:rsid w:val="009344C3"/>
    <w:rsid w:val="00936C9F"/>
    <w:rsid w:val="0093786F"/>
    <w:rsid w:val="00937E11"/>
    <w:rsid w:val="0094000D"/>
    <w:rsid w:val="00940933"/>
    <w:rsid w:val="00941313"/>
    <w:rsid w:val="00941364"/>
    <w:rsid w:val="009415CF"/>
    <w:rsid w:val="009451A2"/>
    <w:rsid w:val="00945B42"/>
    <w:rsid w:val="009508C1"/>
    <w:rsid w:val="00952243"/>
    <w:rsid w:val="00953322"/>
    <w:rsid w:val="009551B5"/>
    <w:rsid w:val="0095521C"/>
    <w:rsid w:val="00955FD3"/>
    <w:rsid w:val="009566E6"/>
    <w:rsid w:val="00957409"/>
    <w:rsid w:val="00957AD4"/>
    <w:rsid w:val="0096056B"/>
    <w:rsid w:val="009614F3"/>
    <w:rsid w:val="009616A8"/>
    <w:rsid w:val="00961A70"/>
    <w:rsid w:val="009620B6"/>
    <w:rsid w:val="0096360B"/>
    <w:rsid w:val="00963ABD"/>
    <w:rsid w:val="00964B05"/>
    <w:rsid w:val="009653C0"/>
    <w:rsid w:val="009664EA"/>
    <w:rsid w:val="00967536"/>
    <w:rsid w:val="009677C6"/>
    <w:rsid w:val="00967D8E"/>
    <w:rsid w:val="00970F5F"/>
    <w:rsid w:val="00973A42"/>
    <w:rsid w:val="009755A3"/>
    <w:rsid w:val="009761FD"/>
    <w:rsid w:val="00976D4A"/>
    <w:rsid w:val="009773C6"/>
    <w:rsid w:val="009813CF"/>
    <w:rsid w:val="0098156C"/>
    <w:rsid w:val="00982376"/>
    <w:rsid w:val="00983373"/>
    <w:rsid w:val="0098365E"/>
    <w:rsid w:val="00985417"/>
    <w:rsid w:val="009858EB"/>
    <w:rsid w:val="009863E8"/>
    <w:rsid w:val="00987C8A"/>
    <w:rsid w:val="00990256"/>
    <w:rsid w:val="0099026E"/>
    <w:rsid w:val="00992D21"/>
    <w:rsid w:val="00992DBE"/>
    <w:rsid w:val="00994F47"/>
    <w:rsid w:val="00997C41"/>
    <w:rsid w:val="009A228E"/>
    <w:rsid w:val="009A25FC"/>
    <w:rsid w:val="009A30C0"/>
    <w:rsid w:val="009A4A01"/>
    <w:rsid w:val="009A4F8F"/>
    <w:rsid w:val="009A54E2"/>
    <w:rsid w:val="009B08E6"/>
    <w:rsid w:val="009B0A59"/>
    <w:rsid w:val="009B16FA"/>
    <w:rsid w:val="009B21F7"/>
    <w:rsid w:val="009B26A1"/>
    <w:rsid w:val="009B46EE"/>
    <w:rsid w:val="009B4B7B"/>
    <w:rsid w:val="009B5BEF"/>
    <w:rsid w:val="009C0782"/>
    <w:rsid w:val="009C1CC5"/>
    <w:rsid w:val="009C3496"/>
    <w:rsid w:val="009C379E"/>
    <w:rsid w:val="009C3BD8"/>
    <w:rsid w:val="009C61A4"/>
    <w:rsid w:val="009C666D"/>
    <w:rsid w:val="009C6B54"/>
    <w:rsid w:val="009C7023"/>
    <w:rsid w:val="009C75B7"/>
    <w:rsid w:val="009D1076"/>
    <w:rsid w:val="009D1228"/>
    <w:rsid w:val="009D1289"/>
    <w:rsid w:val="009D1951"/>
    <w:rsid w:val="009D369F"/>
    <w:rsid w:val="009D4BA6"/>
    <w:rsid w:val="009D689A"/>
    <w:rsid w:val="009D6A20"/>
    <w:rsid w:val="009D6EAE"/>
    <w:rsid w:val="009E03D4"/>
    <w:rsid w:val="009E1EAB"/>
    <w:rsid w:val="009E2E45"/>
    <w:rsid w:val="009E2F5A"/>
    <w:rsid w:val="009E61CC"/>
    <w:rsid w:val="009E61F4"/>
    <w:rsid w:val="009E6519"/>
    <w:rsid w:val="009E6D49"/>
    <w:rsid w:val="009F0552"/>
    <w:rsid w:val="009F1BEF"/>
    <w:rsid w:val="009F1FBC"/>
    <w:rsid w:val="009F4C37"/>
    <w:rsid w:val="009F661D"/>
    <w:rsid w:val="009F71CA"/>
    <w:rsid w:val="00A0134A"/>
    <w:rsid w:val="00A025AC"/>
    <w:rsid w:val="00A039F2"/>
    <w:rsid w:val="00A03BD9"/>
    <w:rsid w:val="00A044F7"/>
    <w:rsid w:val="00A04659"/>
    <w:rsid w:val="00A055CC"/>
    <w:rsid w:val="00A06E4E"/>
    <w:rsid w:val="00A0704C"/>
    <w:rsid w:val="00A072B9"/>
    <w:rsid w:val="00A07EB2"/>
    <w:rsid w:val="00A10387"/>
    <w:rsid w:val="00A1125F"/>
    <w:rsid w:val="00A11747"/>
    <w:rsid w:val="00A11C47"/>
    <w:rsid w:val="00A11E7F"/>
    <w:rsid w:val="00A1251C"/>
    <w:rsid w:val="00A13596"/>
    <w:rsid w:val="00A13EA1"/>
    <w:rsid w:val="00A14609"/>
    <w:rsid w:val="00A1468E"/>
    <w:rsid w:val="00A161FC"/>
    <w:rsid w:val="00A16287"/>
    <w:rsid w:val="00A17F01"/>
    <w:rsid w:val="00A20D7C"/>
    <w:rsid w:val="00A21B7C"/>
    <w:rsid w:val="00A23984"/>
    <w:rsid w:val="00A2474E"/>
    <w:rsid w:val="00A27135"/>
    <w:rsid w:val="00A30267"/>
    <w:rsid w:val="00A3137A"/>
    <w:rsid w:val="00A3218A"/>
    <w:rsid w:val="00A35025"/>
    <w:rsid w:val="00A36C32"/>
    <w:rsid w:val="00A371C9"/>
    <w:rsid w:val="00A379B3"/>
    <w:rsid w:val="00A41E1C"/>
    <w:rsid w:val="00A43B0B"/>
    <w:rsid w:val="00A460D6"/>
    <w:rsid w:val="00A46616"/>
    <w:rsid w:val="00A47733"/>
    <w:rsid w:val="00A50F6B"/>
    <w:rsid w:val="00A51DBC"/>
    <w:rsid w:val="00A52C5C"/>
    <w:rsid w:val="00A5325C"/>
    <w:rsid w:val="00A5530E"/>
    <w:rsid w:val="00A56BB0"/>
    <w:rsid w:val="00A56CB9"/>
    <w:rsid w:val="00A572E8"/>
    <w:rsid w:val="00A573DB"/>
    <w:rsid w:val="00A6149F"/>
    <w:rsid w:val="00A62EBE"/>
    <w:rsid w:val="00A63EEC"/>
    <w:rsid w:val="00A645F4"/>
    <w:rsid w:val="00A64937"/>
    <w:rsid w:val="00A65E65"/>
    <w:rsid w:val="00A66028"/>
    <w:rsid w:val="00A66C9C"/>
    <w:rsid w:val="00A66CDE"/>
    <w:rsid w:val="00A672AB"/>
    <w:rsid w:val="00A70081"/>
    <w:rsid w:val="00A73B80"/>
    <w:rsid w:val="00A74513"/>
    <w:rsid w:val="00A74F96"/>
    <w:rsid w:val="00A75070"/>
    <w:rsid w:val="00A76223"/>
    <w:rsid w:val="00A770AA"/>
    <w:rsid w:val="00A7785B"/>
    <w:rsid w:val="00A81E2E"/>
    <w:rsid w:val="00A825C3"/>
    <w:rsid w:val="00A836DE"/>
    <w:rsid w:val="00A83EB0"/>
    <w:rsid w:val="00A83FDE"/>
    <w:rsid w:val="00A90487"/>
    <w:rsid w:val="00A905F7"/>
    <w:rsid w:val="00A90D7B"/>
    <w:rsid w:val="00A913D4"/>
    <w:rsid w:val="00A91475"/>
    <w:rsid w:val="00A91DEB"/>
    <w:rsid w:val="00A92EEF"/>
    <w:rsid w:val="00A93965"/>
    <w:rsid w:val="00A93F83"/>
    <w:rsid w:val="00A94B54"/>
    <w:rsid w:val="00AA03B7"/>
    <w:rsid w:val="00AA4319"/>
    <w:rsid w:val="00AA587A"/>
    <w:rsid w:val="00AA75C7"/>
    <w:rsid w:val="00AA7C23"/>
    <w:rsid w:val="00AB022B"/>
    <w:rsid w:val="00AB23F8"/>
    <w:rsid w:val="00AB3F41"/>
    <w:rsid w:val="00AB55CE"/>
    <w:rsid w:val="00AB5A58"/>
    <w:rsid w:val="00AB6E58"/>
    <w:rsid w:val="00AC0C50"/>
    <w:rsid w:val="00AC30D8"/>
    <w:rsid w:val="00AC351B"/>
    <w:rsid w:val="00AC415E"/>
    <w:rsid w:val="00AC4F8A"/>
    <w:rsid w:val="00AC58A5"/>
    <w:rsid w:val="00AC58E6"/>
    <w:rsid w:val="00AC67CE"/>
    <w:rsid w:val="00AC79A9"/>
    <w:rsid w:val="00AD1241"/>
    <w:rsid w:val="00AD3F79"/>
    <w:rsid w:val="00AD4D67"/>
    <w:rsid w:val="00AD5523"/>
    <w:rsid w:val="00AD6012"/>
    <w:rsid w:val="00AD688A"/>
    <w:rsid w:val="00AD6B42"/>
    <w:rsid w:val="00AD710A"/>
    <w:rsid w:val="00AD757A"/>
    <w:rsid w:val="00AD7590"/>
    <w:rsid w:val="00AD7B98"/>
    <w:rsid w:val="00AD7E78"/>
    <w:rsid w:val="00AE00E6"/>
    <w:rsid w:val="00AE0C49"/>
    <w:rsid w:val="00AE12D0"/>
    <w:rsid w:val="00AE1BEF"/>
    <w:rsid w:val="00AE1E1C"/>
    <w:rsid w:val="00AE2DC4"/>
    <w:rsid w:val="00AE3347"/>
    <w:rsid w:val="00AE3ECC"/>
    <w:rsid w:val="00AF109F"/>
    <w:rsid w:val="00AF1E00"/>
    <w:rsid w:val="00AF2790"/>
    <w:rsid w:val="00AF29D1"/>
    <w:rsid w:val="00AF4521"/>
    <w:rsid w:val="00AF594F"/>
    <w:rsid w:val="00AF5C92"/>
    <w:rsid w:val="00AF6A14"/>
    <w:rsid w:val="00AF782E"/>
    <w:rsid w:val="00B002B5"/>
    <w:rsid w:val="00B0037F"/>
    <w:rsid w:val="00B010C3"/>
    <w:rsid w:val="00B02473"/>
    <w:rsid w:val="00B0276C"/>
    <w:rsid w:val="00B02D47"/>
    <w:rsid w:val="00B02F05"/>
    <w:rsid w:val="00B047C5"/>
    <w:rsid w:val="00B05E04"/>
    <w:rsid w:val="00B06DA5"/>
    <w:rsid w:val="00B111D4"/>
    <w:rsid w:val="00B12C31"/>
    <w:rsid w:val="00B13994"/>
    <w:rsid w:val="00B14306"/>
    <w:rsid w:val="00B144DC"/>
    <w:rsid w:val="00B157BC"/>
    <w:rsid w:val="00B17208"/>
    <w:rsid w:val="00B20CE9"/>
    <w:rsid w:val="00B21DED"/>
    <w:rsid w:val="00B22EAA"/>
    <w:rsid w:val="00B23394"/>
    <w:rsid w:val="00B23E33"/>
    <w:rsid w:val="00B23ECD"/>
    <w:rsid w:val="00B249B3"/>
    <w:rsid w:val="00B24F67"/>
    <w:rsid w:val="00B26300"/>
    <w:rsid w:val="00B2736F"/>
    <w:rsid w:val="00B27F2A"/>
    <w:rsid w:val="00B30500"/>
    <w:rsid w:val="00B30CDA"/>
    <w:rsid w:val="00B30E72"/>
    <w:rsid w:val="00B313B9"/>
    <w:rsid w:val="00B317BF"/>
    <w:rsid w:val="00B31A79"/>
    <w:rsid w:val="00B349AB"/>
    <w:rsid w:val="00B34C89"/>
    <w:rsid w:val="00B351C5"/>
    <w:rsid w:val="00B36521"/>
    <w:rsid w:val="00B3663E"/>
    <w:rsid w:val="00B372B1"/>
    <w:rsid w:val="00B4046D"/>
    <w:rsid w:val="00B409C5"/>
    <w:rsid w:val="00B4546C"/>
    <w:rsid w:val="00B45F98"/>
    <w:rsid w:val="00B50092"/>
    <w:rsid w:val="00B50336"/>
    <w:rsid w:val="00B50D36"/>
    <w:rsid w:val="00B51356"/>
    <w:rsid w:val="00B52042"/>
    <w:rsid w:val="00B521EE"/>
    <w:rsid w:val="00B529CB"/>
    <w:rsid w:val="00B539D3"/>
    <w:rsid w:val="00B554A4"/>
    <w:rsid w:val="00B55870"/>
    <w:rsid w:val="00B563CA"/>
    <w:rsid w:val="00B56899"/>
    <w:rsid w:val="00B57040"/>
    <w:rsid w:val="00B57C2F"/>
    <w:rsid w:val="00B6009C"/>
    <w:rsid w:val="00B608D2"/>
    <w:rsid w:val="00B6214B"/>
    <w:rsid w:val="00B6299A"/>
    <w:rsid w:val="00B6313C"/>
    <w:rsid w:val="00B6321F"/>
    <w:rsid w:val="00B63B87"/>
    <w:rsid w:val="00B65A77"/>
    <w:rsid w:val="00B667E1"/>
    <w:rsid w:val="00B667FC"/>
    <w:rsid w:val="00B66EFD"/>
    <w:rsid w:val="00B67C0A"/>
    <w:rsid w:val="00B70B0F"/>
    <w:rsid w:val="00B70C89"/>
    <w:rsid w:val="00B72A06"/>
    <w:rsid w:val="00B74CBC"/>
    <w:rsid w:val="00B75FD9"/>
    <w:rsid w:val="00B76E42"/>
    <w:rsid w:val="00B773C8"/>
    <w:rsid w:val="00B803E6"/>
    <w:rsid w:val="00B809FE"/>
    <w:rsid w:val="00B810C6"/>
    <w:rsid w:val="00B8122C"/>
    <w:rsid w:val="00B82646"/>
    <w:rsid w:val="00B826A1"/>
    <w:rsid w:val="00B82E05"/>
    <w:rsid w:val="00B8317C"/>
    <w:rsid w:val="00B832AC"/>
    <w:rsid w:val="00B84586"/>
    <w:rsid w:val="00B853C0"/>
    <w:rsid w:val="00B86A3F"/>
    <w:rsid w:val="00B919D7"/>
    <w:rsid w:val="00B92FA0"/>
    <w:rsid w:val="00B94709"/>
    <w:rsid w:val="00B955B2"/>
    <w:rsid w:val="00B95A26"/>
    <w:rsid w:val="00B96426"/>
    <w:rsid w:val="00B96613"/>
    <w:rsid w:val="00B966BE"/>
    <w:rsid w:val="00B96B39"/>
    <w:rsid w:val="00BA01C5"/>
    <w:rsid w:val="00BA09B8"/>
    <w:rsid w:val="00BA1414"/>
    <w:rsid w:val="00BA1982"/>
    <w:rsid w:val="00BA41E6"/>
    <w:rsid w:val="00BA54A8"/>
    <w:rsid w:val="00BA7949"/>
    <w:rsid w:val="00BA7D5C"/>
    <w:rsid w:val="00BB114D"/>
    <w:rsid w:val="00BB1457"/>
    <w:rsid w:val="00BB1A09"/>
    <w:rsid w:val="00BB1E78"/>
    <w:rsid w:val="00BB2547"/>
    <w:rsid w:val="00BB29E0"/>
    <w:rsid w:val="00BB41D6"/>
    <w:rsid w:val="00BB4204"/>
    <w:rsid w:val="00BB565D"/>
    <w:rsid w:val="00BB5DB9"/>
    <w:rsid w:val="00BC0A9B"/>
    <w:rsid w:val="00BC1C2D"/>
    <w:rsid w:val="00BC2754"/>
    <w:rsid w:val="00BC2D9A"/>
    <w:rsid w:val="00BC4AC3"/>
    <w:rsid w:val="00BC54FE"/>
    <w:rsid w:val="00BC56AE"/>
    <w:rsid w:val="00BC58F5"/>
    <w:rsid w:val="00BC7BB9"/>
    <w:rsid w:val="00BC7CF4"/>
    <w:rsid w:val="00BD07B8"/>
    <w:rsid w:val="00BD1064"/>
    <w:rsid w:val="00BD1C48"/>
    <w:rsid w:val="00BD2156"/>
    <w:rsid w:val="00BD32B3"/>
    <w:rsid w:val="00BD446E"/>
    <w:rsid w:val="00BD589F"/>
    <w:rsid w:val="00BD77FC"/>
    <w:rsid w:val="00BE08D4"/>
    <w:rsid w:val="00BE1015"/>
    <w:rsid w:val="00BE1D56"/>
    <w:rsid w:val="00BE26FC"/>
    <w:rsid w:val="00BE42A6"/>
    <w:rsid w:val="00BE4F9C"/>
    <w:rsid w:val="00BE5182"/>
    <w:rsid w:val="00BE5976"/>
    <w:rsid w:val="00BE6856"/>
    <w:rsid w:val="00BE6C54"/>
    <w:rsid w:val="00BF040F"/>
    <w:rsid w:val="00BF067F"/>
    <w:rsid w:val="00BF07AC"/>
    <w:rsid w:val="00BF0A29"/>
    <w:rsid w:val="00BF1D66"/>
    <w:rsid w:val="00BF244E"/>
    <w:rsid w:val="00BF2B78"/>
    <w:rsid w:val="00BF5D09"/>
    <w:rsid w:val="00C00E71"/>
    <w:rsid w:val="00C01AB0"/>
    <w:rsid w:val="00C01D53"/>
    <w:rsid w:val="00C02A9C"/>
    <w:rsid w:val="00C02F97"/>
    <w:rsid w:val="00C03511"/>
    <w:rsid w:val="00C04052"/>
    <w:rsid w:val="00C04BDB"/>
    <w:rsid w:val="00C051A2"/>
    <w:rsid w:val="00C05E22"/>
    <w:rsid w:val="00C0678C"/>
    <w:rsid w:val="00C068F6"/>
    <w:rsid w:val="00C06B05"/>
    <w:rsid w:val="00C06EA2"/>
    <w:rsid w:val="00C11411"/>
    <w:rsid w:val="00C11E9D"/>
    <w:rsid w:val="00C12509"/>
    <w:rsid w:val="00C12D32"/>
    <w:rsid w:val="00C143CB"/>
    <w:rsid w:val="00C21213"/>
    <w:rsid w:val="00C21D31"/>
    <w:rsid w:val="00C2375E"/>
    <w:rsid w:val="00C24555"/>
    <w:rsid w:val="00C2465C"/>
    <w:rsid w:val="00C2555D"/>
    <w:rsid w:val="00C27B39"/>
    <w:rsid w:val="00C31D3B"/>
    <w:rsid w:val="00C31F9A"/>
    <w:rsid w:val="00C33571"/>
    <w:rsid w:val="00C3597B"/>
    <w:rsid w:val="00C36131"/>
    <w:rsid w:val="00C362D1"/>
    <w:rsid w:val="00C362F5"/>
    <w:rsid w:val="00C369FA"/>
    <w:rsid w:val="00C3724D"/>
    <w:rsid w:val="00C41A3E"/>
    <w:rsid w:val="00C42F8B"/>
    <w:rsid w:val="00C44AA5"/>
    <w:rsid w:val="00C45144"/>
    <w:rsid w:val="00C45219"/>
    <w:rsid w:val="00C46663"/>
    <w:rsid w:val="00C47906"/>
    <w:rsid w:val="00C505A4"/>
    <w:rsid w:val="00C50C09"/>
    <w:rsid w:val="00C54280"/>
    <w:rsid w:val="00C550BD"/>
    <w:rsid w:val="00C55642"/>
    <w:rsid w:val="00C556B4"/>
    <w:rsid w:val="00C558F4"/>
    <w:rsid w:val="00C56F4C"/>
    <w:rsid w:val="00C6212B"/>
    <w:rsid w:val="00C630FE"/>
    <w:rsid w:val="00C655D9"/>
    <w:rsid w:val="00C664EF"/>
    <w:rsid w:val="00C66BED"/>
    <w:rsid w:val="00C67787"/>
    <w:rsid w:val="00C67A1D"/>
    <w:rsid w:val="00C70852"/>
    <w:rsid w:val="00C71325"/>
    <w:rsid w:val="00C717B4"/>
    <w:rsid w:val="00C71D70"/>
    <w:rsid w:val="00C71E74"/>
    <w:rsid w:val="00C72F4D"/>
    <w:rsid w:val="00C736E4"/>
    <w:rsid w:val="00C7379E"/>
    <w:rsid w:val="00C74609"/>
    <w:rsid w:val="00C7498A"/>
    <w:rsid w:val="00C749D1"/>
    <w:rsid w:val="00C74A9C"/>
    <w:rsid w:val="00C74B94"/>
    <w:rsid w:val="00C75407"/>
    <w:rsid w:val="00C755C9"/>
    <w:rsid w:val="00C762B0"/>
    <w:rsid w:val="00C76D15"/>
    <w:rsid w:val="00C81078"/>
    <w:rsid w:val="00C811C8"/>
    <w:rsid w:val="00C8147D"/>
    <w:rsid w:val="00C82CE1"/>
    <w:rsid w:val="00C82FAF"/>
    <w:rsid w:val="00C83233"/>
    <w:rsid w:val="00C83F76"/>
    <w:rsid w:val="00C84659"/>
    <w:rsid w:val="00C85C95"/>
    <w:rsid w:val="00C860F2"/>
    <w:rsid w:val="00C8682D"/>
    <w:rsid w:val="00C86C46"/>
    <w:rsid w:val="00C87EA1"/>
    <w:rsid w:val="00C91DC2"/>
    <w:rsid w:val="00C91F8B"/>
    <w:rsid w:val="00C91FEB"/>
    <w:rsid w:val="00C9313C"/>
    <w:rsid w:val="00C935E1"/>
    <w:rsid w:val="00C942AE"/>
    <w:rsid w:val="00C949EC"/>
    <w:rsid w:val="00C94FBE"/>
    <w:rsid w:val="00C968E4"/>
    <w:rsid w:val="00C97E24"/>
    <w:rsid w:val="00CA0129"/>
    <w:rsid w:val="00CA12EA"/>
    <w:rsid w:val="00CA166E"/>
    <w:rsid w:val="00CA3854"/>
    <w:rsid w:val="00CA3DAF"/>
    <w:rsid w:val="00CA41CA"/>
    <w:rsid w:val="00CA44AB"/>
    <w:rsid w:val="00CA50EB"/>
    <w:rsid w:val="00CA541E"/>
    <w:rsid w:val="00CA6F4A"/>
    <w:rsid w:val="00CA7920"/>
    <w:rsid w:val="00CA7AC7"/>
    <w:rsid w:val="00CB0121"/>
    <w:rsid w:val="00CB10BD"/>
    <w:rsid w:val="00CB2134"/>
    <w:rsid w:val="00CB306A"/>
    <w:rsid w:val="00CB3325"/>
    <w:rsid w:val="00CB60EA"/>
    <w:rsid w:val="00CB750E"/>
    <w:rsid w:val="00CB799F"/>
    <w:rsid w:val="00CC002A"/>
    <w:rsid w:val="00CC00D5"/>
    <w:rsid w:val="00CC0534"/>
    <w:rsid w:val="00CC0D57"/>
    <w:rsid w:val="00CC18E5"/>
    <w:rsid w:val="00CC248E"/>
    <w:rsid w:val="00CC3B8D"/>
    <w:rsid w:val="00CC3EC6"/>
    <w:rsid w:val="00CC43CB"/>
    <w:rsid w:val="00CC4D47"/>
    <w:rsid w:val="00CC4F6E"/>
    <w:rsid w:val="00CC6B00"/>
    <w:rsid w:val="00CD135D"/>
    <w:rsid w:val="00CD4292"/>
    <w:rsid w:val="00CE0243"/>
    <w:rsid w:val="00CE2FA3"/>
    <w:rsid w:val="00CE3B81"/>
    <w:rsid w:val="00CE4203"/>
    <w:rsid w:val="00CE456F"/>
    <w:rsid w:val="00CE5003"/>
    <w:rsid w:val="00CE683F"/>
    <w:rsid w:val="00CE6BDE"/>
    <w:rsid w:val="00CE6D8D"/>
    <w:rsid w:val="00CE78C7"/>
    <w:rsid w:val="00CE78FE"/>
    <w:rsid w:val="00CE7E7F"/>
    <w:rsid w:val="00CF05AB"/>
    <w:rsid w:val="00CF0B46"/>
    <w:rsid w:val="00CF1ECC"/>
    <w:rsid w:val="00CF2CBA"/>
    <w:rsid w:val="00CF3195"/>
    <w:rsid w:val="00CF33F4"/>
    <w:rsid w:val="00CF414B"/>
    <w:rsid w:val="00CF5455"/>
    <w:rsid w:val="00CF5EF2"/>
    <w:rsid w:val="00CF7801"/>
    <w:rsid w:val="00D0069D"/>
    <w:rsid w:val="00D00AC6"/>
    <w:rsid w:val="00D01E35"/>
    <w:rsid w:val="00D0384B"/>
    <w:rsid w:val="00D049A5"/>
    <w:rsid w:val="00D049E0"/>
    <w:rsid w:val="00D04E82"/>
    <w:rsid w:val="00D053F1"/>
    <w:rsid w:val="00D0603D"/>
    <w:rsid w:val="00D06FA0"/>
    <w:rsid w:val="00D073FB"/>
    <w:rsid w:val="00D104B4"/>
    <w:rsid w:val="00D111D9"/>
    <w:rsid w:val="00D11B94"/>
    <w:rsid w:val="00D12455"/>
    <w:rsid w:val="00D135B8"/>
    <w:rsid w:val="00D1380A"/>
    <w:rsid w:val="00D151DC"/>
    <w:rsid w:val="00D15E58"/>
    <w:rsid w:val="00D15FA7"/>
    <w:rsid w:val="00D16561"/>
    <w:rsid w:val="00D16968"/>
    <w:rsid w:val="00D16A52"/>
    <w:rsid w:val="00D20043"/>
    <w:rsid w:val="00D204C4"/>
    <w:rsid w:val="00D211AC"/>
    <w:rsid w:val="00D2186D"/>
    <w:rsid w:val="00D21D1F"/>
    <w:rsid w:val="00D22D5E"/>
    <w:rsid w:val="00D230C8"/>
    <w:rsid w:val="00D233AC"/>
    <w:rsid w:val="00D24005"/>
    <w:rsid w:val="00D25B31"/>
    <w:rsid w:val="00D27429"/>
    <w:rsid w:val="00D30786"/>
    <w:rsid w:val="00D30836"/>
    <w:rsid w:val="00D318C2"/>
    <w:rsid w:val="00D31913"/>
    <w:rsid w:val="00D31F8E"/>
    <w:rsid w:val="00D3204D"/>
    <w:rsid w:val="00D34B52"/>
    <w:rsid w:val="00D37375"/>
    <w:rsid w:val="00D3754E"/>
    <w:rsid w:val="00D40FD1"/>
    <w:rsid w:val="00D415F4"/>
    <w:rsid w:val="00D42973"/>
    <w:rsid w:val="00D43232"/>
    <w:rsid w:val="00D43A73"/>
    <w:rsid w:val="00D43C9C"/>
    <w:rsid w:val="00D43CC0"/>
    <w:rsid w:val="00D4438D"/>
    <w:rsid w:val="00D46C7F"/>
    <w:rsid w:val="00D47AC4"/>
    <w:rsid w:val="00D5049E"/>
    <w:rsid w:val="00D50B63"/>
    <w:rsid w:val="00D51B64"/>
    <w:rsid w:val="00D52D55"/>
    <w:rsid w:val="00D52D99"/>
    <w:rsid w:val="00D5361E"/>
    <w:rsid w:val="00D537C6"/>
    <w:rsid w:val="00D5409E"/>
    <w:rsid w:val="00D5493B"/>
    <w:rsid w:val="00D55289"/>
    <w:rsid w:val="00D56565"/>
    <w:rsid w:val="00D56DBD"/>
    <w:rsid w:val="00D579CC"/>
    <w:rsid w:val="00D60AB4"/>
    <w:rsid w:val="00D63125"/>
    <w:rsid w:val="00D63148"/>
    <w:rsid w:val="00D6532C"/>
    <w:rsid w:val="00D66D99"/>
    <w:rsid w:val="00D701DD"/>
    <w:rsid w:val="00D71AB1"/>
    <w:rsid w:val="00D71C9E"/>
    <w:rsid w:val="00D74C6F"/>
    <w:rsid w:val="00D754A5"/>
    <w:rsid w:val="00D754D3"/>
    <w:rsid w:val="00D77ACA"/>
    <w:rsid w:val="00D8009C"/>
    <w:rsid w:val="00D8040E"/>
    <w:rsid w:val="00D80944"/>
    <w:rsid w:val="00D81055"/>
    <w:rsid w:val="00D81589"/>
    <w:rsid w:val="00D829D7"/>
    <w:rsid w:val="00D838B8"/>
    <w:rsid w:val="00D85739"/>
    <w:rsid w:val="00D86C22"/>
    <w:rsid w:val="00D90C42"/>
    <w:rsid w:val="00D93115"/>
    <w:rsid w:val="00D93673"/>
    <w:rsid w:val="00D940B5"/>
    <w:rsid w:val="00D9466D"/>
    <w:rsid w:val="00D959D6"/>
    <w:rsid w:val="00D9670F"/>
    <w:rsid w:val="00DA19E7"/>
    <w:rsid w:val="00DA3249"/>
    <w:rsid w:val="00DA4F1F"/>
    <w:rsid w:val="00DA59DB"/>
    <w:rsid w:val="00DA6022"/>
    <w:rsid w:val="00DA63CB"/>
    <w:rsid w:val="00DA6DC7"/>
    <w:rsid w:val="00DA6FFA"/>
    <w:rsid w:val="00DA7948"/>
    <w:rsid w:val="00DA7BBC"/>
    <w:rsid w:val="00DB1A41"/>
    <w:rsid w:val="00DB2B48"/>
    <w:rsid w:val="00DB5B15"/>
    <w:rsid w:val="00DB6669"/>
    <w:rsid w:val="00DB6B43"/>
    <w:rsid w:val="00DC0FF3"/>
    <w:rsid w:val="00DC13DA"/>
    <w:rsid w:val="00DC2B68"/>
    <w:rsid w:val="00DC3461"/>
    <w:rsid w:val="00DC497C"/>
    <w:rsid w:val="00DC49D7"/>
    <w:rsid w:val="00DC4ED5"/>
    <w:rsid w:val="00DC51D5"/>
    <w:rsid w:val="00DC546B"/>
    <w:rsid w:val="00DC57DE"/>
    <w:rsid w:val="00DC5B14"/>
    <w:rsid w:val="00DC7B5D"/>
    <w:rsid w:val="00DD02FD"/>
    <w:rsid w:val="00DD0C93"/>
    <w:rsid w:val="00DD1A26"/>
    <w:rsid w:val="00DD399F"/>
    <w:rsid w:val="00DD3C07"/>
    <w:rsid w:val="00DD3FAD"/>
    <w:rsid w:val="00DD5307"/>
    <w:rsid w:val="00DD6082"/>
    <w:rsid w:val="00DD60C2"/>
    <w:rsid w:val="00DE19CA"/>
    <w:rsid w:val="00DE2279"/>
    <w:rsid w:val="00DE2B07"/>
    <w:rsid w:val="00DE2C36"/>
    <w:rsid w:val="00DE30CE"/>
    <w:rsid w:val="00DE3642"/>
    <w:rsid w:val="00DE41D3"/>
    <w:rsid w:val="00DE7A28"/>
    <w:rsid w:val="00DF158E"/>
    <w:rsid w:val="00DF254B"/>
    <w:rsid w:val="00DF3613"/>
    <w:rsid w:val="00DF3ED6"/>
    <w:rsid w:val="00DF3F5D"/>
    <w:rsid w:val="00DF498C"/>
    <w:rsid w:val="00DF4E45"/>
    <w:rsid w:val="00DF575C"/>
    <w:rsid w:val="00DF5BC1"/>
    <w:rsid w:val="00DF62F5"/>
    <w:rsid w:val="00DF784D"/>
    <w:rsid w:val="00DF7E29"/>
    <w:rsid w:val="00E00C30"/>
    <w:rsid w:val="00E01495"/>
    <w:rsid w:val="00E02624"/>
    <w:rsid w:val="00E02DA5"/>
    <w:rsid w:val="00E030CE"/>
    <w:rsid w:val="00E03C3D"/>
    <w:rsid w:val="00E0451B"/>
    <w:rsid w:val="00E04644"/>
    <w:rsid w:val="00E0562A"/>
    <w:rsid w:val="00E05BBF"/>
    <w:rsid w:val="00E067B0"/>
    <w:rsid w:val="00E0789B"/>
    <w:rsid w:val="00E07B7B"/>
    <w:rsid w:val="00E07C03"/>
    <w:rsid w:val="00E10FE1"/>
    <w:rsid w:val="00E11BB0"/>
    <w:rsid w:val="00E12D90"/>
    <w:rsid w:val="00E13BF5"/>
    <w:rsid w:val="00E13CD2"/>
    <w:rsid w:val="00E13DCF"/>
    <w:rsid w:val="00E14535"/>
    <w:rsid w:val="00E145A9"/>
    <w:rsid w:val="00E16130"/>
    <w:rsid w:val="00E17407"/>
    <w:rsid w:val="00E20CAB"/>
    <w:rsid w:val="00E21E09"/>
    <w:rsid w:val="00E2381E"/>
    <w:rsid w:val="00E23A51"/>
    <w:rsid w:val="00E252F2"/>
    <w:rsid w:val="00E25725"/>
    <w:rsid w:val="00E25C75"/>
    <w:rsid w:val="00E268B0"/>
    <w:rsid w:val="00E27455"/>
    <w:rsid w:val="00E3028C"/>
    <w:rsid w:val="00E32018"/>
    <w:rsid w:val="00E32503"/>
    <w:rsid w:val="00E34206"/>
    <w:rsid w:val="00E34917"/>
    <w:rsid w:val="00E3596C"/>
    <w:rsid w:val="00E36C47"/>
    <w:rsid w:val="00E3758D"/>
    <w:rsid w:val="00E37850"/>
    <w:rsid w:val="00E37BFA"/>
    <w:rsid w:val="00E40184"/>
    <w:rsid w:val="00E404C9"/>
    <w:rsid w:val="00E40F11"/>
    <w:rsid w:val="00E412CE"/>
    <w:rsid w:val="00E41866"/>
    <w:rsid w:val="00E42302"/>
    <w:rsid w:val="00E42CE5"/>
    <w:rsid w:val="00E505D7"/>
    <w:rsid w:val="00E514A7"/>
    <w:rsid w:val="00E520A3"/>
    <w:rsid w:val="00E52410"/>
    <w:rsid w:val="00E52447"/>
    <w:rsid w:val="00E53C18"/>
    <w:rsid w:val="00E545D1"/>
    <w:rsid w:val="00E55614"/>
    <w:rsid w:val="00E56781"/>
    <w:rsid w:val="00E568ED"/>
    <w:rsid w:val="00E5728B"/>
    <w:rsid w:val="00E5771E"/>
    <w:rsid w:val="00E57BE8"/>
    <w:rsid w:val="00E61E0F"/>
    <w:rsid w:val="00E62117"/>
    <w:rsid w:val="00E627C8"/>
    <w:rsid w:val="00E644CC"/>
    <w:rsid w:val="00E64C6D"/>
    <w:rsid w:val="00E653CA"/>
    <w:rsid w:val="00E67C93"/>
    <w:rsid w:val="00E67C97"/>
    <w:rsid w:val="00E70B48"/>
    <w:rsid w:val="00E721F4"/>
    <w:rsid w:val="00E7354F"/>
    <w:rsid w:val="00E74E56"/>
    <w:rsid w:val="00E766D7"/>
    <w:rsid w:val="00E76AA1"/>
    <w:rsid w:val="00E77157"/>
    <w:rsid w:val="00E80585"/>
    <w:rsid w:val="00E80586"/>
    <w:rsid w:val="00E806A4"/>
    <w:rsid w:val="00E8281B"/>
    <w:rsid w:val="00E84503"/>
    <w:rsid w:val="00E84884"/>
    <w:rsid w:val="00E86141"/>
    <w:rsid w:val="00E8656A"/>
    <w:rsid w:val="00E86790"/>
    <w:rsid w:val="00E86D78"/>
    <w:rsid w:val="00E87E2E"/>
    <w:rsid w:val="00E90C1C"/>
    <w:rsid w:val="00E9267B"/>
    <w:rsid w:val="00E92BA6"/>
    <w:rsid w:val="00E95909"/>
    <w:rsid w:val="00E97E81"/>
    <w:rsid w:val="00EA0D4D"/>
    <w:rsid w:val="00EA4D14"/>
    <w:rsid w:val="00EA577D"/>
    <w:rsid w:val="00EA6471"/>
    <w:rsid w:val="00EB1448"/>
    <w:rsid w:val="00EB2762"/>
    <w:rsid w:val="00EB2C98"/>
    <w:rsid w:val="00EB3FE5"/>
    <w:rsid w:val="00EB4406"/>
    <w:rsid w:val="00EB75C1"/>
    <w:rsid w:val="00EC09FD"/>
    <w:rsid w:val="00EC14CF"/>
    <w:rsid w:val="00EC1903"/>
    <w:rsid w:val="00EC2E5E"/>
    <w:rsid w:val="00EC32AA"/>
    <w:rsid w:val="00EC3D67"/>
    <w:rsid w:val="00EC4CE1"/>
    <w:rsid w:val="00EC4DAE"/>
    <w:rsid w:val="00EC4E59"/>
    <w:rsid w:val="00EC5577"/>
    <w:rsid w:val="00EC6E41"/>
    <w:rsid w:val="00EC73E3"/>
    <w:rsid w:val="00ED0C78"/>
    <w:rsid w:val="00ED2D2E"/>
    <w:rsid w:val="00ED2E4E"/>
    <w:rsid w:val="00ED33D2"/>
    <w:rsid w:val="00ED3B0E"/>
    <w:rsid w:val="00ED720E"/>
    <w:rsid w:val="00ED768E"/>
    <w:rsid w:val="00ED78FF"/>
    <w:rsid w:val="00ED7C7F"/>
    <w:rsid w:val="00EE0136"/>
    <w:rsid w:val="00EE05F8"/>
    <w:rsid w:val="00EE0AC5"/>
    <w:rsid w:val="00EE0DC9"/>
    <w:rsid w:val="00EE1A94"/>
    <w:rsid w:val="00EE2333"/>
    <w:rsid w:val="00EE26B6"/>
    <w:rsid w:val="00EE3A13"/>
    <w:rsid w:val="00EE3B30"/>
    <w:rsid w:val="00EE3FD4"/>
    <w:rsid w:val="00EE4E1F"/>
    <w:rsid w:val="00EE4FB5"/>
    <w:rsid w:val="00EE5A83"/>
    <w:rsid w:val="00EE616B"/>
    <w:rsid w:val="00EE6877"/>
    <w:rsid w:val="00EE7A3B"/>
    <w:rsid w:val="00EF01D7"/>
    <w:rsid w:val="00EF13E1"/>
    <w:rsid w:val="00EF16AA"/>
    <w:rsid w:val="00EF2518"/>
    <w:rsid w:val="00EF28CC"/>
    <w:rsid w:val="00EF583E"/>
    <w:rsid w:val="00EF5C00"/>
    <w:rsid w:val="00EF726F"/>
    <w:rsid w:val="00F0032B"/>
    <w:rsid w:val="00F008EC"/>
    <w:rsid w:val="00F00C2D"/>
    <w:rsid w:val="00F0167A"/>
    <w:rsid w:val="00F02C2E"/>
    <w:rsid w:val="00F02E99"/>
    <w:rsid w:val="00F02F71"/>
    <w:rsid w:val="00F04DAF"/>
    <w:rsid w:val="00F05016"/>
    <w:rsid w:val="00F05327"/>
    <w:rsid w:val="00F05E55"/>
    <w:rsid w:val="00F06283"/>
    <w:rsid w:val="00F06D42"/>
    <w:rsid w:val="00F07B6C"/>
    <w:rsid w:val="00F1017D"/>
    <w:rsid w:val="00F1127D"/>
    <w:rsid w:val="00F132BB"/>
    <w:rsid w:val="00F1373C"/>
    <w:rsid w:val="00F148E0"/>
    <w:rsid w:val="00F14B3A"/>
    <w:rsid w:val="00F15903"/>
    <w:rsid w:val="00F1665E"/>
    <w:rsid w:val="00F214AB"/>
    <w:rsid w:val="00F21955"/>
    <w:rsid w:val="00F21D23"/>
    <w:rsid w:val="00F2210B"/>
    <w:rsid w:val="00F234B9"/>
    <w:rsid w:val="00F23AA2"/>
    <w:rsid w:val="00F24D52"/>
    <w:rsid w:val="00F24FCA"/>
    <w:rsid w:val="00F25AFE"/>
    <w:rsid w:val="00F25B68"/>
    <w:rsid w:val="00F26AF4"/>
    <w:rsid w:val="00F26E05"/>
    <w:rsid w:val="00F2754B"/>
    <w:rsid w:val="00F27A53"/>
    <w:rsid w:val="00F27E39"/>
    <w:rsid w:val="00F305E8"/>
    <w:rsid w:val="00F3064B"/>
    <w:rsid w:val="00F318A8"/>
    <w:rsid w:val="00F32153"/>
    <w:rsid w:val="00F33953"/>
    <w:rsid w:val="00F33F74"/>
    <w:rsid w:val="00F34DF5"/>
    <w:rsid w:val="00F35CC3"/>
    <w:rsid w:val="00F36155"/>
    <w:rsid w:val="00F37672"/>
    <w:rsid w:val="00F42ECA"/>
    <w:rsid w:val="00F4576D"/>
    <w:rsid w:val="00F46036"/>
    <w:rsid w:val="00F515B6"/>
    <w:rsid w:val="00F52187"/>
    <w:rsid w:val="00F52654"/>
    <w:rsid w:val="00F5265C"/>
    <w:rsid w:val="00F52960"/>
    <w:rsid w:val="00F5382E"/>
    <w:rsid w:val="00F53A4F"/>
    <w:rsid w:val="00F53E6F"/>
    <w:rsid w:val="00F54214"/>
    <w:rsid w:val="00F5532A"/>
    <w:rsid w:val="00F56EDC"/>
    <w:rsid w:val="00F575F3"/>
    <w:rsid w:val="00F577C9"/>
    <w:rsid w:val="00F57D4E"/>
    <w:rsid w:val="00F61181"/>
    <w:rsid w:val="00F611A9"/>
    <w:rsid w:val="00F6164D"/>
    <w:rsid w:val="00F61C4F"/>
    <w:rsid w:val="00F61FEB"/>
    <w:rsid w:val="00F6292D"/>
    <w:rsid w:val="00F63956"/>
    <w:rsid w:val="00F652F8"/>
    <w:rsid w:val="00F6544C"/>
    <w:rsid w:val="00F6595B"/>
    <w:rsid w:val="00F65DF8"/>
    <w:rsid w:val="00F66093"/>
    <w:rsid w:val="00F67E14"/>
    <w:rsid w:val="00F7068F"/>
    <w:rsid w:val="00F7165D"/>
    <w:rsid w:val="00F72B79"/>
    <w:rsid w:val="00F72BBD"/>
    <w:rsid w:val="00F74652"/>
    <w:rsid w:val="00F749E5"/>
    <w:rsid w:val="00F74CB9"/>
    <w:rsid w:val="00F77ED1"/>
    <w:rsid w:val="00F805C2"/>
    <w:rsid w:val="00F81676"/>
    <w:rsid w:val="00F830C0"/>
    <w:rsid w:val="00F83220"/>
    <w:rsid w:val="00F84575"/>
    <w:rsid w:val="00F84610"/>
    <w:rsid w:val="00F85F6B"/>
    <w:rsid w:val="00F86F1C"/>
    <w:rsid w:val="00F902E2"/>
    <w:rsid w:val="00F91253"/>
    <w:rsid w:val="00F914C3"/>
    <w:rsid w:val="00F92DE6"/>
    <w:rsid w:val="00F933BA"/>
    <w:rsid w:val="00F93494"/>
    <w:rsid w:val="00F94237"/>
    <w:rsid w:val="00F94C43"/>
    <w:rsid w:val="00F95408"/>
    <w:rsid w:val="00FA0944"/>
    <w:rsid w:val="00FA10F4"/>
    <w:rsid w:val="00FA1909"/>
    <w:rsid w:val="00FA4542"/>
    <w:rsid w:val="00FA4B3E"/>
    <w:rsid w:val="00FA501C"/>
    <w:rsid w:val="00FA5097"/>
    <w:rsid w:val="00FA5D2D"/>
    <w:rsid w:val="00FA5E65"/>
    <w:rsid w:val="00FA6864"/>
    <w:rsid w:val="00FA69A4"/>
    <w:rsid w:val="00FA7DCA"/>
    <w:rsid w:val="00FB07E3"/>
    <w:rsid w:val="00FB0CD5"/>
    <w:rsid w:val="00FB1A8E"/>
    <w:rsid w:val="00FB2C13"/>
    <w:rsid w:val="00FB3BC5"/>
    <w:rsid w:val="00FB41BC"/>
    <w:rsid w:val="00FB4780"/>
    <w:rsid w:val="00FB4F43"/>
    <w:rsid w:val="00FB5454"/>
    <w:rsid w:val="00FB5BFC"/>
    <w:rsid w:val="00FB629C"/>
    <w:rsid w:val="00FB6F37"/>
    <w:rsid w:val="00FB724C"/>
    <w:rsid w:val="00FB78AB"/>
    <w:rsid w:val="00FC026C"/>
    <w:rsid w:val="00FC1D0F"/>
    <w:rsid w:val="00FC1D88"/>
    <w:rsid w:val="00FC232D"/>
    <w:rsid w:val="00FC6529"/>
    <w:rsid w:val="00FC6CAE"/>
    <w:rsid w:val="00FC72E8"/>
    <w:rsid w:val="00FC7895"/>
    <w:rsid w:val="00FD06FF"/>
    <w:rsid w:val="00FD10A0"/>
    <w:rsid w:val="00FD1319"/>
    <w:rsid w:val="00FD13E5"/>
    <w:rsid w:val="00FD2DE1"/>
    <w:rsid w:val="00FD416B"/>
    <w:rsid w:val="00FD5943"/>
    <w:rsid w:val="00FD5AFE"/>
    <w:rsid w:val="00FD6169"/>
    <w:rsid w:val="00FD61CE"/>
    <w:rsid w:val="00FD6317"/>
    <w:rsid w:val="00FD65E6"/>
    <w:rsid w:val="00FE0779"/>
    <w:rsid w:val="00FE24EE"/>
    <w:rsid w:val="00FE2888"/>
    <w:rsid w:val="00FE3473"/>
    <w:rsid w:val="00FE3C8F"/>
    <w:rsid w:val="00FE3DFD"/>
    <w:rsid w:val="00FE4B27"/>
    <w:rsid w:val="00FE4EE8"/>
    <w:rsid w:val="00FE5C7D"/>
    <w:rsid w:val="00FE60EF"/>
    <w:rsid w:val="00FE7C95"/>
    <w:rsid w:val="00FE7E0B"/>
    <w:rsid w:val="00FF0C16"/>
    <w:rsid w:val="00FF3830"/>
    <w:rsid w:val="00FF3B2A"/>
    <w:rsid w:val="00FF3F14"/>
    <w:rsid w:val="00FF3FBB"/>
    <w:rsid w:val="00FF4AD7"/>
    <w:rsid w:val="00FF540F"/>
    <w:rsid w:val="00FF5613"/>
    <w:rsid w:val="00FF5DFF"/>
    <w:rsid w:val="00FF71A3"/>
    <w:rsid w:val="00FF7B1D"/>
  </w:rsids>
  <m:mathPr>
    <m:mathFont m:val="Cambria Math"/>
    <m:brkBin m:val="before"/>
    <m:brkBinSub m:val="--"/>
    <m:smallFrac m:val="0"/>
    <m:dispDef/>
    <m:lMargin m:val="0"/>
    <m:rMargin m:val="0"/>
    <m:defJc m:val="centerGroup"/>
    <m:wrapIndent m:val="1440"/>
    <m:intLim m:val="subSup"/>
    <m:naryLim m:val="undOvr"/>
  </m:mathPr>
  <w:themeFontLang w:val="en-CA"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7"/>
    <o:shapelayout v:ext="edit">
      <o:idmap v:ext="edit" data="1"/>
    </o:shapelayout>
  </w:shapeDefaults>
  <w:decimalSymbol w:val="."/>
  <w:listSeparator w:val=","/>
  <w14:docId w14:val="5449E9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mbria" w:eastAsia="??" w:hAnsi="Cambria" w:cs="Times New Roman"/>
        <w:sz w:val="22"/>
        <w:szCs w:val="22"/>
        <w:lang w:val="en-CA" w:eastAsia="en-CA" w:bidi="ar-SA"/>
      </w:rPr>
    </w:rPrDefault>
    <w:pPrDefault/>
  </w:docDefaults>
  <w:latentStyles w:defLockedState="0" w:defUIPriority="99" w:defSemiHidden="1" w:defUnhideWhenUsed="1" w:defQFormat="0" w:count="276">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1440B"/>
    <w:rPr>
      <w:sz w:val="24"/>
      <w:szCs w:val="24"/>
      <w:lang w:val="en-US" w:eastAsia="en-US"/>
    </w:rPr>
  </w:style>
  <w:style w:type="paragraph" w:styleId="Heading1">
    <w:name w:val="heading 1"/>
    <w:basedOn w:val="Normal"/>
    <w:next w:val="Normal"/>
    <w:link w:val="Heading1Char"/>
    <w:uiPriority w:val="99"/>
    <w:qFormat/>
    <w:rsid w:val="00911B86"/>
    <w:pPr>
      <w:keepNext/>
      <w:keepLines/>
      <w:spacing w:before="480" w:line="276" w:lineRule="auto"/>
      <w:outlineLvl w:val="0"/>
    </w:pPr>
    <w:rPr>
      <w:rFonts w:ascii="Calibri" w:hAnsi="Calibri"/>
      <w:b/>
      <w:bCs/>
      <w:color w:val="365F91"/>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911B86"/>
    <w:rPr>
      <w:rFonts w:ascii="Calibri" w:hAnsi="Calibri" w:cs="Times New Roman"/>
      <w:b/>
      <w:bCs/>
      <w:color w:val="365F91"/>
      <w:sz w:val="28"/>
      <w:szCs w:val="28"/>
    </w:rPr>
  </w:style>
  <w:style w:type="paragraph" w:customStyle="1" w:styleId="TAMainText">
    <w:name w:val="TA_Main_Text"/>
    <w:basedOn w:val="Normal"/>
    <w:uiPriority w:val="99"/>
    <w:rsid w:val="00322CC7"/>
    <w:pPr>
      <w:spacing w:line="480" w:lineRule="auto"/>
      <w:ind w:firstLine="202"/>
      <w:jc w:val="both"/>
    </w:pPr>
    <w:rPr>
      <w:rFonts w:ascii="Times" w:eastAsia="Times New Roman" w:hAnsi="Times"/>
      <w:szCs w:val="20"/>
    </w:rPr>
  </w:style>
  <w:style w:type="paragraph" w:styleId="ListParagraph">
    <w:name w:val="List Paragraph"/>
    <w:basedOn w:val="Normal"/>
    <w:link w:val="ListParagraphChar"/>
    <w:uiPriority w:val="99"/>
    <w:qFormat/>
    <w:rsid w:val="002C4E32"/>
    <w:pPr>
      <w:spacing w:after="200" w:line="276" w:lineRule="auto"/>
      <w:ind w:left="720"/>
      <w:contextualSpacing/>
    </w:pPr>
    <w:rPr>
      <w:rFonts w:ascii="Calibri" w:hAnsi="Calibri"/>
      <w:sz w:val="22"/>
      <w:szCs w:val="20"/>
      <w:lang w:val="en-CA" w:eastAsia="en-CA"/>
    </w:rPr>
  </w:style>
  <w:style w:type="table" w:styleId="TableGrid">
    <w:name w:val="Table Grid"/>
    <w:basedOn w:val="TableNormal"/>
    <w:uiPriority w:val="99"/>
    <w:rsid w:val="002C4E32"/>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rsid w:val="00C91DC2"/>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locked/>
    <w:rsid w:val="00C91DC2"/>
    <w:rPr>
      <w:rFonts w:ascii="Lucida Grande" w:hAnsi="Lucida Grande" w:cs="Lucida Grande"/>
      <w:sz w:val="18"/>
      <w:szCs w:val="18"/>
    </w:rPr>
  </w:style>
  <w:style w:type="paragraph" w:styleId="Bibliography">
    <w:name w:val="Bibliography"/>
    <w:basedOn w:val="Normal"/>
    <w:next w:val="Normal"/>
    <w:uiPriority w:val="99"/>
    <w:rsid w:val="00911B86"/>
  </w:style>
  <w:style w:type="paragraph" w:customStyle="1" w:styleId="TFReferencesSection">
    <w:name w:val="TF_References_Section"/>
    <w:basedOn w:val="Normal"/>
    <w:uiPriority w:val="99"/>
    <w:rsid w:val="00204EDA"/>
    <w:pPr>
      <w:spacing w:after="200" w:line="480" w:lineRule="auto"/>
      <w:ind w:firstLine="187"/>
      <w:jc w:val="both"/>
    </w:pPr>
    <w:rPr>
      <w:rFonts w:ascii="Times" w:eastAsia="Times New Roman" w:hAnsi="Times"/>
      <w:szCs w:val="20"/>
    </w:rPr>
  </w:style>
  <w:style w:type="character" w:customStyle="1" w:styleId="st">
    <w:name w:val="st"/>
    <w:basedOn w:val="DefaultParagraphFont"/>
    <w:uiPriority w:val="99"/>
    <w:rsid w:val="00FA5D2D"/>
    <w:rPr>
      <w:rFonts w:cs="Times New Roman"/>
    </w:rPr>
  </w:style>
  <w:style w:type="character" w:customStyle="1" w:styleId="gd">
    <w:name w:val="gd"/>
    <w:basedOn w:val="DefaultParagraphFont"/>
    <w:uiPriority w:val="99"/>
    <w:rsid w:val="00EE0DC9"/>
    <w:rPr>
      <w:rFonts w:cs="Times New Roman"/>
    </w:rPr>
  </w:style>
  <w:style w:type="character" w:styleId="Hyperlink">
    <w:name w:val="Hyperlink"/>
    <w:basedOn w:val="DefaultParagraphFont"/>
    <w:uiPriority w:val="99"/>
    <w:rsid w:val="00122CC9"/>
    <w:rPr>
      <w:rFonts w:cs="Times New Roman"/>
      <w:color w:val="0000FF"/>
      <w:u w:val="single"/>
    </w:rPr>
  </w:style>
  <w:style w:type="paragraph" w:styleId="Footer">
    <w:name w:val="footer"/>
    <w:basedOn w:val="Normal"/>
    <w:link w:val="FooterChar"/>
    <w:uiPriority w:val="99"/>
    <w:rsid w:val="0073723F"/>
    <w:pPr>
      <w:tabs>
        <w:tab w:val="center" w:pos="4320"/>
        <w:tab w:val="right" w:pos="8640"/>
      </w:tabs>
    </w:pPr>
  </w:style>
  <w:style w:type="character" w:customStyle="1" w:styleId="FooterChar">
    <w:name w:val="Footer Char"/>
    <w:basedOn w:val="DefaultParagraphFont"/>
    <w:link w:val="Footer"/>
    <w:uiPriority w:val="99"/>
    <w:locked/>
    <w:rsid w:val="0073723F"/>
    <w:rPr>
      <w:rFonts w:cs="Times New Roman"/>
    </w:rPr>
  </w:style>
  <w:style w:type="character" w:styleId="PageNumber">
    <w:name w:val="page number"/>
    <w:basedOn w:val="DefaultParagraphFont"/>
    <w:uiPriority w:val="99"/>
    <w:semiHidden/>
    <w:rsid w:val="0073723F"/>
    <w:rPr>
      <w:rFonts w:cs="Times New Roman"/>
    </w:rPr>
  </w:style>
  <w:style w:type="character" w:styleId="CommentReference">
    <w:name w:val="annotation reference"/>
    <w:basedOn w:val="DefaultParagraphFont"/>
    <w:uiPriority w:val="99"/>
    <w:semiHidden/>
    <w:rsid w:val="00C24555"/>
    <w:rPr>
      <w:rFonts w:cs="Times New Roman"/>
      <w:sz w:val="18"/>
      <w:szCs w:val="18"/>
    </w:rPr>
  </w:style>
  <w:style w:type="paragraph" w:styleId="CommentText">
    <w:name w:val="annotation text"/>
    <w:basedOn w:val="Normal"/>
    <w:link w:val="CommentTextChar"/>
    <w:uiPriority w:val="99"/>
    <w:semiHidden/>
    <w:rsid w:val="00C24555"/>
  </w:style>
  <w:style w:type="character" w:customStyle="1" w:styleId="CommentTextChar">
    <w:name w:val="Comment Text Char"/>
    <w:basedOn w:val="DefaultParagraphFont"/>
    <w:link w:val="CommentText"/>
    <w:uiPriority w:val="99"/>
    <w:semiHidden/>
    <w:locked/>
    <w:rsid w:val="00C24555"/>
    <w:rPr>
      <w:rFonts w:cs="Times New Roman"/>
    </w:rPr>
  </w:style>
  <w:style w:type="paragraph" w:styleId="CommentSubject">
    <w:name w:val="annotation subject"/>
    <w:basedOn w:val="CommentText"/>
    <w:next w:val="CommentText"/>
    <w:link w:val="CommentSubjectChar"/>
    <w:uiPriority w:val="99"/>
    <w:semiHidden/>
    <w:rsid w:val="00C24555"/>
    <w:rPr>
      <w:b/>
      <w:bCs/>
      <w:sz w:val="20"/>
      <w:szCs w:val="20"/>
    </w:rPr>
  </w:style>
  <w:style w:type="character" w:customStyle="1" w:styleId="CommentSubjectChar">
    <w:name w:val="Comment Subject Char"/>
    <w:basedOn w:val="CommentTextChar"/>
    <w:link w:val="CommentSubject"/>
    <w:uiPriority w:val="99"/>
    <w:semiHidden/>
    <w:locked/>
    <w:rsid w:val="00C24555"/>
    <w:rPr>
      <w:rFonts w:cs="Times New Roman"/>
      <w:b/>
      <w:bCs/>
      <w:sz w:val="20"/>
      <w:szCs w:val="20"/>
    </w:rPr>
  </w:style>
  <w:style w:type="paragraph" w:styleId="Revision">
    <w:name w:val="Revision"/>
    <w:hidden/>
    <w:uiPriority w:val="99"/>
    <w:semiHidden/>
    <w:rsid w:val="00CB306A"/>
    <w:rPr>
      <w:sz w:val="24"/>
      <w:szCs w:val="24"/>
      <w:lang w:val="en-US" w:eastAsia="en-US"/>
    </w:rPr>
  </w:style>
  <w:style w:type="character" w:customStyle="1" w:styleId="ListParagraphChar">
    <w:name w:val="List Paragraph Char"/>
    <w:link w:val="ListParagraph"/>
    <w:uiPriority w:val="99"/>
    <w:locked/>
    <w:rsid w:val="0077178D"/>
    <w:rPr>
      <w:rFonts w:ascii="Calibri" w:hAnsi="Calibri"/>
      <w:sz w:val="22"/>
    </w:rPr>
  </w:style>
  <w:style w:type="paragraph" w:styleId="FootnoteText">
    <w:name w:val="footnote text"/>
    <w:basedOn w:val="Normal"/>
    <w:link w:val="FootnoteTextChar"/>
    <w:uiPriority w:val="99"/>
    <w:rsid w:val="00435D6C"/>
  </w:style>
  <w:style w:type="character" w:customStyle="1" w:styleId="FootnoteTextChar">
    <w:name w:val="Footnote Text Char"/>
    <w:basedOn w:val="DefaultParagraphFont"/>
    <w:link w:val="FootnoteText"/>
    <w:uiPriority w:val="99"/>
    <w:locked/>
    <w:rsid w:val="00435D6C"/>
    <w:rPr>
      <w:rFonts w:cs="Times New Roman"/>
      <w:sz w:val="24"/>
      <w:szCs w:val="24"/>
      <w:lang w:val="en-US" w:eastAsia="en-US"/>
    </w:rPr>
  </w:style>
  <w:style w:type="character" w:styleId="FootnoteReference">
    <w:name w:val="footnote reference"/>
    <w:basedOn w:val="DefaultParagraphFont"/>
    <w:uiPriority w:val="99"/>
    <w:rsid w:val="00435D6C"/>
    <w:rPr>
      <w:rFonts w:cs="Times New Roman"/>
      <w:vertAlign w:val="superscript"/>
    </w:rPr>
  </w:style>
  <w:style w:type="paragraph" w:styleId="NormalWeb">
    <w:name w:val="Normal (Web)"/>
    <w:basedOn w:val="Normal"/>
    <w:uiPriority w:val="99"/>
    <w:unhideWhenUsed/>
    <w:rsid w:val="00F84610"/>
    <w:pPr>
      <w:spacing w:before="100" w:beforeAutospacing="1" w:after="100" w:afterAutospacing="1"/>
    </w:pPr>
    <w:rPr>
      <w:rFonts w:ascii="Times" w:eastAsiaTheme="minorEastAsia" w:hAnsi="Times"/>
      <w:sz w:val="20"/>
      <w:szCs w:val="20"/>
      <w:lang w:val="en-CA"/>
    </w:rPr>
  </w:style>
  <w:style w:type="paragraph" w:styleId="Header">
    <w:name w:val="header"/>
    <w:basedOn w:val="Normal"/>
    <w:link w:val="HeaderChar"/>
    <w:uiPriority w:val="99"/>
    <w:unhideWhenUsed/>
    <w:rsid w:val="00450EE0"/>
    <w:pPr>
      <w:tabs>
        <w:tab w:val="center" w:pos="4320"/>
        <w:tab w:val="right" w:pos="8640"/>
      </w:tabs>
    </w:pPr>
  </w:style>
  <w:style w:type="character" w:customStyle="1" w:styleId="HeaderChar">
    <w:name w:val="Header Char"/>
    <w:basedOn w:val="DefaultParagraphFont"/>
    <w:link w:val="Header"/>
    <w:uiPriority w:val="99"/>
    <w:rsid w:val="00450EE0"/>
    <w:rPr>
      <w:sz w:val="24"/>
      <w:szCs w:val="24"/>
      <w:lang w:val="en-US" w:eastAsia="en-U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mbria" w:eastAsia="??" w:hAnsi="Cambria" w:cs="Times New Roman"/>
        <w:sz w:val="22"/>
        <w:szCs w:val="22"/>
        <w:lang w:val="en-CA" w:eastAsia="en-CA" w:bidi="ar-SA"/>
      </w:rPr>
    </w:rPrDefault>
    <w:pPrDefault/>
  </w:docDefaults>
  <w:latentStyles w:defLockedState="0" w:defUIPriority="99" w:defSemiHidden="1" w:defUnhideWhenUsed="1" w:defQFormat="0" w:count="276">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1440B"/>
    <w:rPr>
      <w:sz w:val="24"/>
      <w:szCs w:val="24"/>
      <w:lang w:val="en-US" w:eastAsia="en-US"/>
    </w:rPr>
  </w:style>
  <w:style w:type="paragraph" w:styleId="Heading1">
    <w:name w:val="heading 1"/>
    <w:basedOn w:val="Normal"/>
    <w:next w:val="Normal"/>
    <w:link w:val="Heading1Char"/>
    <w:uiPriority w:val="99"/>
    <w:qFormat/>
    <w:rsid w:val="00911B86"/>
    <w:pPr>
      <w:keepNext/>
      <w:keepLines/>
      <w:spacing w:before="480" w:line="276" w:lineRule="auto"/>
      <w:outlineLvl w:val="0"/>
    </w:pPr>
    <w:rPr>
      <w:rFonts w:ascii="Calibri" w:hAnsi="Calibri"/>
      <w:b/>
      <w:bCs/>
      <w:color w:val="365F91"/>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911B86"/>
    <w:rPr>
      <w:rFonts w:ascii="Calibri" w:hAnsi="Calibri" w:cs="Times New Roman"/>
      <w:b/>
      <w:bCs/>
      <w:color w:val="365F91"/>
      <w:sz w:val="28"/>
      <w:szCs w:val="28"/>
    </w:rPr>
  </w:style>
  <w:style w:type="paragraph" w:customStyle="1" w:styleId="TAMainText">
    <w:name w:val="TA_Main_Text"/>
    <w:basedOn w:val="Normal"/>
    <w:uiPriority w:val="99"/>
    <w:rsid w:val="00322CC7"/>
    <w:pPr>
      <w:spacing w:line="480" w:lineRule="auto"/>
      <w:ind w:firstLine="202"/>
      <w:jc w:val="both"/>
    </w:pPr>
    <w:rPr>
      <w:rFonts w:ascii="Times" w:eastAsia="Times New Roman" w:hAnsi="Times"/>
      <w:szCs w:val="20"/>
    </w:rPr>
  </w:style>
  <w:style w:type="paragraph" w:styleId="ListParagraph">
    <w:name w:val="List Paragraph"/>
    <w:basedOn w:val="Normal"/>
    <w:link w:val="ListParagraphChar"/>
    <w:uiPriority w:val="99"/>
    <w:qFormat/>
    <w:rsid w:val="002C4E32"/>
    <w:pPr>
      <w:spacing w:after="200" w:line="276" w:lineRule="auto"/>
      <w:ind w:left="720"/>
      <w:contextualSpacing/>
    </w:pPr>
    <w:rPr>
      <w:rFonts w:ascii="Calibri" w:hAnsi="Calibri"/>
      <w:sz w:val="22"/>
      <w:szCs w:val="20"/>
      <w:lang w:val="en-CA" w:eastAsia="en-CA"/>
    </w:rPr>
  </w:style>
  <w:style w:type="table" w:styleId="TableGrid">
    <w:name w:val="Table Grid"/>
    <w:basedOn w:val="TableNormal"/>
    <w:uiPriority w:val="99"/>
    <w:rsid w:val="002C4E32"/>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rsid w:val="00C91DC2"/>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locked/>
    <w:rsid w:val="00C91DC2"/>
    <w:rPr>
      <w:rFonts w:ascii="Lucida Grande" w:hAnsi="Lucida Grande" w:cs="Lucida Grande"/>
      <w:sz w:val="18"/>
      <w:szCs w:val="18"/>
    </w:rPr>
  </w:style>
  <w:style w:type="paragraph" w:styleId="Bibliography">
    <w:name w:val="Bibliography"/>
    <w:basedOn w:val="Normal"/>
    <w:next w:val="Normal"/>
    <w:uiPriority w:val="99"/>
    <w:rsid w:val="00911B86"/>
  </w:style>
  <w:style w:type="paragraph" w:customStyle="1" w:styleId="TFReferencesSection">
    <w:name w:val="TF_References_Section"/>
    <w:basedOn w:val="Normal"/>
    <w:uiPriority w:val="99"/>
    <w:rsid w:val="00204EDA"/>
    <w:pPr>
      <w:spacing w:after="200" w:line="480" w:lineRule="auto"/>
      <w:ind w:firstLine="187"/>
      <w:jc w:val="both"/>
    </w:pPr>
    <w:rPr>
      <w:rFonts w:ascii="Times" w:eastAsia="Times New Roman" w:hAnsi="Times"/>
      <w:szCs w:val="20"/>
    </w:rPr>
  </w:style>
  <w:style w:type="character" w:customStyle="1" w:styleId="st">
    <w:name w:val="st"/>
    <w:basedOn w:val="DefaultParagraphFont"/>
    <w:uiPriority w:val="99"/>
    <w:rsid w:val="00FA5D2D"/>
    <w:rPr>
      <w:rFonts w:cs="Times New Roman"/>
    </w:rPr>
  </w:style>
  <w:style w:type="character" w:customStyle="1" w:styleId="gd">
    <w:name w:val="gd"/>
    <w:basedOn w:val="DefaultParagraphFont"/>
    <w:uiPriority w:val="99"/>
    <w:rsid w:val="00EE0DC9"/>
    <w:rPr>
      <w:rFonts w:cs="Times New Roman"/>
    </w:rPr>
  </w:style>
  <w:style w:type="character" w:styleId="Hyperlink">
    <w:name w:val="Hyperlink"/>
    <w:basedOn w:val="DefaultParagraphFont"/>
    <w:uiPriority w:val="99"/>
    <w:rsid w:val="00122CC9"/>
    <w:rPr>
      <w:rFonts w:cs="Times New Roman"/>
      <w:color w:val="0000FF"/>
      <w:u w:val="single"/>
    </w:rPr>
  </w:style>
  <w:style w:type="paragraph" w:styleId="Footer">
    <w:name w:val="footer"/>
    <w:basedOn w:val="Normal"/>
    <w:link w:val="FooterChar"/>
    <w:uiPriority w:val="99"/>
    <w:rsid w:val="0073723F"/>
    <w:pPr>
      <w:tabs>
        <w:tab w:val="center" w:pos="4320"/>
        <w:tab w:val="right" w:pos="8640"/>
      </w:tabs>
    </w:pPr>
  </w:style>
  <w:style w:type="character" w:customStyle="1" w:styleId="FooterChar">
    <w:name w:val="Footer Char"/>
    <w:basedOn w:val="DefaultParagraphFont"/>
    <w:link w:val="Footer"/>
    <w:uiPriority w:val="99"/>
    <w:locked/>
    <w:rsid w:val="0073723F"/>
    <w:rPr>
      <w:rFonts w:cs="Times New Roman"/>
    </w:rPr>
  </w:style>
  <w:style w:type="character" w:styleId="PageNumber">
    <w:name w:val="page number"/>
    <w:basedOn w:val="DefaultParagraphFont"/>
    <w:uiPriority w:val="99"/>
    <w:semiHidden/>
    <w:rsid w:val="0073723F"/>
    <w:rPr>
      <w:rFonts w:cs="Times New Roman"/>
    </w:rPr>
  </w:style>
  <w:style w:type="character" w:styleId="CommentReference">
    <w:name w:val="annotation reference"/>
    <w:basedOn w:val="DefaultParagraphFont"/>
    <w:uiPriority w:val="99"/>
    <w:semiHidden/>
    <w:rsid w:val="00C24555"/>
    <w:rPr>
      <w:rFonts w:cs="Times New Roman"/>
      <w:sz w:val="18"/>
      <w:szCs w:val="18"/>
    </w:rPr>
  </w:style>
  <w:style w:type="paragraph" w:styleId="CommentText">
    <w:name w:val="annotation text"/>
    <w:basedOn w:val="Normal"/>
    <w:link w:val="CommentTextChar"/>
    <w:uiPriority w:val="99"/>
    <w:semiHidden/>
    <w:rsid w:val="00C24555"/>
  </w:style>
  <w:style w:type="character" w:customStyle="1" w:styleId="CommentTextChar">
    <w:name w:val="Comment Text Char"/>
    <w:basedOn w:val="DefaultParagraphFont"/>
    <w:link w:val="CommentText"/>
    <w:uiPriority w:val="99"/>
    <w:semiHidden/>
    <w:locked/>
    <w:rsid w:val="00C24555"/>
    <w:rPr>
      <w:rFonts w:cs="Times New Roman"/>
    </w:rPr>
  </w:style>
  <w:style w:type="paragraph" w:styleId="CommentSubject">
    <w:name w:val="annotation subject"/>
    <w:basedOn w:val="CommentText"/>
    <w:next w:val="CommentText"/>
    <w:link w:val="CommentSubjectChar"/>
    <w:uiPriority w:val="99"/>
    <w:semiHidden/>
    <w:rsid w:val="00C24555"/>
    <w:rPr>
      <w:b/>
      <w:bCs/>
      <w:sz w:val="20"/>
      <w:szCs w:val="20"/>
    </w:rPr>
  </w:style>
  <w:style w:type="character" w:customStyle="1" w:styleId="CommentSubjectChar">
    <w:name w:val="Comment Subject Char"/>
    <w:basedOn w:val="CommentTextChar"/>
    <w:link w:val="CommentSubject"/>
    <w:uiPriority w:val="99"/>
    <w:semiHidden/>
    <w:locked/>
    <w:rsid w:val="00C24555"/>
    <w:rPr>
      <w:rFonts w:cs="Times New Roman"/>
      <w:b/>
      <w:bCs/>
      <w:sz w:val="20"/>
      <w:szCs w:val="20"/>
    </w:rPr>
  </w:style>
  <w:style w:type="paragraph" w:styleId="Revision">
    <w:name w:val="Revision"/>
    <w:hidden/>
    <w:uiPriority w:val="99"/>
    <w:semiHidden/>
    <w:rsid w:val="00CB306A"/>
    <w:rPr>
      <w:sz w:val="24"/>
      <w:szCs w:val="24"/>
      <w:lang w:val="en-US" w:eastAsia="en-US"/>
    </w:rPr>
  </w:style>
  <w:style w:type="character" w:customStyle="1" w:styleId="ListParagraphChar">
    <w:name w:val="List Paragraph Char"/>
    <w:link w:val="ListParagraph"/>
    <w:uiPriority w:val="99"/>
    <w:locked/>
    <w:rsid w:val="0077178D"/>
    <w:rPr>
      <w:rFonts w:ascii="Calibri" w:hAnsi="Calibri"/>
      <w:sz w:val="22"/>
    </w:rPr>
  </w:style>
  <w:style w:type="paragraph" w:styleId="FootnoteText">
    <w:name w:val="footnote text"/>
    <w:basedOn w:val="Normal"/>
    <w:link w:val="FootnoteTextChar"/>
    <w:uiPriority w:val="99"/>
    <w:rsid w:val="00435D6C"/>
  </w:style>
  <w:style w:type="character" w:customStyle="1" w:styleId="FootnoteTextChar">
    <w:name w:val="Footnote Text Char"/>
    <w:basedOn w:val="DefaultParagraphFont"/>
    <w:link w:val="FootnoteText"/>
    <w:uiPriority w:val="99"/>
    <w:locked/>
    <w:rsid w:val="00435D6C"/>
    <w:rPr>
      <w:rFonts w:cs="Times New Roman"/>
      <w:sz w:val="24"/>
      <w:szCs w:val="24"/>
      <w:lang w:val="en-US" w:eastAsia="en-US"/>
    </w:rPr>
  </w:style>
  <w:style w:type="character" w:styleId="FootnoteReference">
    <w:name w:val="footnote reference"/>
    <w:basedOn w:val="DefaultParagraphFont"/>
    <w:uiPriority w:val="99"/>
    <w:rsid w:val="00435D6C"/>
    <w:rPr>
      <w:rFonts w:cs="Times New Roman"/>
      <w:vertAlign w:val="superscript"/>
    </w:rPr>
  </w:style>
  <w:style w:type="paragraph" w:styleId="NormalWeb">
    <w:name w:val="Normal (Web)"/>
    <w:basedOn w:val="Normal"/>
    <w:uiPriority w:val="99"/>
    <w:unhideWhenUsed/>
    <w:rsid w:val="00F84610"/>
    <w:pPr>
      <w:spacing w:before="100" w:beforeAutospacing="1" w:after="100" w:afterAutospacing="1"/>
    </w:pPr>
    <w:rPr>
      <w:rFonts w:ascii="Times" w:eastAsiaTheme="minorEastAsia" w:hAnsi="Times"/>
      <w:sz w:val="20"/>
      <w:szCs w:val="20"/>
      <w:lang w:val="en-CA"/>
    </w:rPr>
  </w:style>
  <w:style w:type="paragraph" w:styleId="Header">
    <w:name w:val="header"/>
    <w:basedOn w:val="Normal"/>
    <w:link w:val="HeaderChar"/>
    <w:uiPriority w:val="99"/>
    <w:unhideWhenUsed/>
    <w:rsid w:val="00450EE0"/>
    <w:pPr>
      <w:tabs>
        <w:tab w:val="center" w:pos="4320"/>
        <w:tab w:val="right" w:pos="8640"/>
      </w:tabs>
    </w:pPr>
  </w:style>
  <w:style w:type="character" w:customStyle="1" w:styleId="HeaderChar">
    <w:name w:val="Header Char"/>
    <w:basedOn w:val="DefaultParagraphFont"/>
    <w:link w:val="Header"/>
    <w:uiPriority w:val="99"/>
    <w:rsid w:val="00450EE0"/>
    <w:rPr>
      <w:sz w:val="24"/>
      <w:szCs w:val="24"/>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92918938">
      <w:marLeft w:val="0"/>
      <w:marRight w:val="0"/>
      <w:marTop w:val="0"/>
      <w:marBottom w:val="0"/>
      <w:divBdr>
        <w:top w:val="none" w:sz="0" w:space="0" w:color="auto"/>
        <w:left w:val="none" w:sz="0" w:space="0" w:color="auto"/>
        <w:bottom w:val="none" w:sz="0" w:space="0" w:color="auto"/>
        <w:right w:val="none" w:sz="0" w:space="0" w:color="auto"/>
      </w:divBdr>
    </w:div>
    <w:div w:id="1192918939">
      <w:marLeft w:val="0"/>
      <w:marRight w:val="0"/>
      <w:marTop w:val="0"/>
      <w:marBottom w:val="0"/>
      <w:divBdr>
        <w:top w:val="none" w:sz="0" w:space="0" w:color="auto"/>
        <w:left w:val="none" w:sz="0" w:space="0" w:color="auto"/>
        <w:bottom w:val="none" w:sz="0" w:space="0" w:color="auto"/>
        <w:right w:val="none" w:sz="0" w:space="0" w:color="auto"/>
      </w:divBdr>
    </w:div>
    <w:div w:id="1192918941">
      <w:marLeft w:val="0"/>
      <w:marRight w:val="0"/>
      <w:marTop w:val="0"/>
      <w:marBottom w:val="0"/>
      <w:divBdr>
        <w:top w:val="none" w:sz="0" w:space="0" w:color="auto"/>
        <w:left w:val="none" w:sz="0" w:space="0" w:color="auto"/>
        <w:bottom w:val="none" w:sz="0" w:space="0" w:color="auto"/>
        <w:right w:val="none" w:sz="0" w:space="0" w:color="auto"/>
      </w:divBdr>
      <w:divsChild>
        <w:div w:id="1192918956">
          <w:marLeft w:val="0"/>
          <w:marRight w:val="0"/>
          <w:marTop w:val="0"/>
          <w:marBottom w:val="0"/>
          <w:divBdr>
            <w:top w:val="none" w:sz="0" w:space="0" w:color="auto"/>
            <w:left w:val="none" w:sz="0" w:space="0" w:color="auto"/>
            <w:bottom w:val="none" w:sz="0" w:space="0" w:color="auto"/>
            <w:right w:val="none" w:sz="0" w:space="0" w:color="auto"/>
          </w:divBdr>
          <w:divsChild>
            <w:div w:id="1192918940">
              <w:marLeft w:val="0"/>
              <w:marRight w:val="0"/>
              <w:marTop w:val="0"/>
              <w:marBottom w:val="0"/>
              <w:divBdr>
                <w:top w:val="none" w:sz="0" w:space="0" w:color="auto"/>
                <w:left w:val="none" w:sz="0" w:space="0" w:color="auto"/>
                <w:bottom w:val="none" w:sz="0" w:space="0" w:color="auto"/>
                <w:right w:val="none" w:sz="0" w:space="0" w:color="auto"/>
              </w:divBdr>
            </w:div>
            <w:div w:id="1192918950">
              <w:marLeft w:val="0"/>
              <w:marRight w:val="0"/>
              <w:marTop w:val="0"/>
              <w:marBottom w:val="0"/>
              <w:divBdr>
                <w:top w:val="none" w:sz="0" w:space="0" w:color="auto"/>
                <w:left w:val="none" w:sz="0" w:space="0" w:color="auto"/>
                <w:bottom w:val="none" w:sz="0" w:space="0" w:color="auto"/>
                <w:right w:val="none" w:sz="0" w:space="0" w:color="auto"/>
              </w:divBdr>
            </w:div>
            <w:div w:id="1192918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2918942">
      <w:marLeft w:val="0"/>
      <w:marRight w:val="0"/>
      <w:marTop w:val="0"/>
      <w:marBottom w:val="0"/>
      <w:divBdr>
        <w:top w:val="none" w:sz="0" w:space="0" w:color="auto"/>
        <w:left w:val="none" w:sz="0" w:space="0" w:color="auto"/>
        <w:bottom w:val="none" w:sz="0" w:space="0" w:color="auto"/>
        <w:right w:val="none" w:sz="0" w:space="0" w:color="auto"/>
      </w:divBdr>
      <w:divsChild>
        <w:div w:id="1192918947">
          <w:marLeft w:val="0"/>
          <w:marRight w:val="0"/>
          <w:marTop w:val="0"/>
          <w:marBottom w:val="0"/>
          <w:divBdr>
            <w:top w:val="none" w:sz="0" w:space="0" w:color="auto"/>
            <w:left w:val="none" w:sz="0" w:space="0" w:color="auto"/>
            <w:bottom w:val="none" w:sz="0" w:space="0" w:color="auto"/>
            <w:right w:val="none" w:sz="0" w:space="0" w:color="auto"/>
          </w:divBdr>
        </w:div>
        <w:div w:id="1192918957">
          <w:marLeft w:val="0"/>
          <w:marRight w:val="0"/>
          <w:marTop w:val="0"/>
          <w:marBottom w:val="0"/>
          <w:divBdr>
            <w:top w:val="none" w:sz="0" w:space="0" w:color="auto"/>
            <w:left w:val="none" w:sz="0" w:space="0" w:color="auto"/>
            <w:bottom w:val="none" w:sz="0" w:space="0" w:color="auto"/>
            <w:right w:val="none" w:sz="0" w:space="0" w:color="auto"/>
          </w:divBdr>
        </w:div>
      </w:divsChild>
    </w:div>
    <w:div w:id="1192918946">
      <w:marLeft w:val="0"/>
      <w:marRight w:val="0"/>
      <w:marTop w:val="0"/>
      <w:marBottom w:val="0"/>
      <w:divBdr>
        <w:top w:val="none" w:sz="0" w:space="0" w:color="auto"/>
        <w:left w:val="none" w:sz="0" w:space="0" w:color="auto"/>
        <w:bottom w:val="none" w:sz="0" w:space="0" w:color="auto"/>
        <w:right w:val="none" w:sz="0" w:space="0" w:color="auto"/>
      </w:divBdr>
      <w:divsChild>
        <w:div w:id="1192918943">
          <w:marLeft w:val="0"/>
          <w:marRight w:val="0"/>
          <w:marTop w:val="0"/>
          <w:marBottom w:val="0"/>
          <w:divBdr>
            <w:top w:val="none" w:sz="0" w:space="0" w:color="auto"/>
            <w:left w:val="none" w:sz="0" w:space="0" w:color="auto"/>
            <w:bottom w:val="none" w:sz="0" w:space="0" w:color="auto"/>
            <w:right w:val="none" w:sz="0" w:space="0" w:color="auto"/>
          </w:divBdr>
        </w:div>
        <w:div w:id="1192918953">
          <w:marLeft w:val="0"/>
          <w:marRight w:val="0"/>
          <w:marTop w:val="0"/>
          <w:marBottom w:val="0"/>
          <w:divBdr>
            <w:top w:val="none" w:sz="0" w:space="0" w:color="auto"/>
            <w:left w:val="none" w:sz="0" w:space="0" w:color="auto"/>
            <w:bottom w:val="none" w:sz="0" w:space="0" w:color="auto"/>
            <w:right w:val="none" w:sz="0" w:space="0" w:color="auto"/>
          </w:divBdr>
        </w:div>
        <w:div w:id="1192918954">
          <w:marLeft w:val="0"/>
          <w:marRight w:val="0"/>
          <w:marTop w:val="0"/>
          <w:marBottom w:val="0"/>
          <w:divBdr>
            <w:top w:val="none" w:sz="0" w:space="0" w:color="auto"/>
            <w:left w:val="none" w:sz="0" w:space="0" w:color="auto"/>
            <w:bottom w:val="none" w:sz="0" w:space="0" w:color="auto"/>
            <w:right w:val="none" w:sz="0" w:space="0" w:color="auto"/>
          </w:divBdr>
        </w:div>
        <w:div w:id="1192918955">
          <w:marLeft w:val="0"/>
          <w:marRight w:val="0"/>
          <w:marTop w:val="0"/>
          <w:marBottom w:val="0"/>
          <w:divBdr>
            <w:top w:val="none" w:sz="0" w:space="0" w:color="auto"/>
            <w:left w:val="none" w:sz="0" w:space="0" w:color="auto"/>
            <w:bottom w:val="none" w:sz="0" w:space="0" w:color="auto"/>
            <w:right w:val="none" w:sz="0" w:space="0" w:color="auto"/>
          </w:divBdr>
        </w:div>
      </w:divsChild>
    </w:div>
    <w:div w:id="1192918948">
      <w:marLeft w:val="0"/>
      <w:marRight w:val="0"/>
      <w:marTop w:val="0"/>
      <w:marBottom w:val="0"/>
      <w:divBdr>
        <w:top w:val="none" w:sz="0" w:space="0" w:color="auto"/>
        <w:left w:val="none" w:sz="0" w:space="0" w:color="auto"/>
        <w:bottom w:val="none" w:sz="0" w:space="0" w:color="auto"/>
        <w:right w:val="none" w:sz="0" w:space="0" w:color="auto"/>
      </w:divBdr>
      <w:divsChild>
        <w:div w:id="1192918951">
          <w:marLeft w:val="0"/>
          <w:marRight w:val="0"/>
          <w:marTop w:val="0"/>
          <w:marBottom w:val="0"/>
          <w:divBdr>
            <w:top w:val="none" w:sz="0" w:space="0" w:color="auto"/>
            <w:left w:val="none" w:sz="0" w:space="0" w:color="auto"/>
            <w:bottom w:val="none" w:sz="0" w:space="0" w:color="auto"/>
            <w:right w:val="none" w:sz="0" w:space="0" w:color="auto"/>
          </w:divBdr>
          <w:divsChild>
            <w:div w:id="1192918944">
              <w:marLeft w:val="0"/>
              <w:marRight w:val="0"/>
              <w:marTop w:val="0"/>
              <w:marBottom w:val="0"/>
              <w:divBdr>
                <w:top w:val="none" w:sz="0" w:space="0" w:color="auto"/>
                <w:left w:val="none" w:sz="0" w:space="0" w:color="auto"/>
                <w:bottom w:val="none" w:sz="0" w:space="0" w:color="auto"/>
                <w:right w:val="none" w:sz="0" w:space="0" w:color="auto"/>
              </w:divBdr>
            </w:div>
            <w:div w:id="1192918945">
              <w:marLeft w:val="0"/>
              <w:marRight w:val="0"/>
              <w:marTop w:val="0"/>
              <w:marBottom w:val="0"/>
              <w:divBdr>
                <w:top w:val="none" w:sz="0" w:space="0" w:color="auto"/>
                <w:left w:val="none" w:sz="0" w:space="0" w:color="auto"/>
                <w:bottom w:val="none" w:sz="0" w:space="0" w:color="auto"/>
                <w:right w:val="none" w:sz="0" w:space="0" w:color="auto"/>
              </w:divBdr>
            </w:div>
            <w:div w:id="1192918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5061018">
      <w:bodyDiv w:val="1"/>
      <w:marLeft w:val="0"/>
      <w:marRight w:val="0"/>
      <w:marTop w:val="0"/>
      <w:marBottom w:val="0"/>
      <w:divBdr>
        <w:top w:val="none" w:sz="0" w:space="0" w:color="auto"/>
        <w:left w:val="none" w:sz="0" w:space="0" w:color="auto"/>
        <w:bottom w:val="none" w:sz="0" w:space="0" w:color="auto"/>
        <w:right w:val="none" w:sz="0" w:space="0" w:color="auto"/>
      </w:divBdr>
    </w:div>
    <w:div w:id="20471777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doNotSaveAsSingleFile/>
</w:webSettings>
</file>

<file path=word/_rels/customizations.xml.rels><?xml version="1.0" encoding="UTF-8" standalone="yes"?>
<Relationships xmlns="http://schemas.openxmlformats.org/package/2006/relationships"><Relationship Id="rId1" Type="http://schemas.microsoft.com/office/2006/relationships/attachedToolbars" Target="attachedToolbars.bin"/></Relationships>
</file>

<file path=word/_rels/document.xml.rels><?xml version="1.0" encoding="UTF-8" standalone="yes"?>
<Relationships xmlns="http://schemas.openxmlformats.org/package/2006/relationships"><Relationship Id="rId9" Type="http://schemas.openxmlformats.org/officeDocument/2006/relationships/image" Target="media/image1.tif"/><Relationship Id="rId20" Type="http://schemas.openxmlformats.org/officeDocument/2006/relationships/theme" Target="theme/theme1.xml"/><Relationship Id="rId10" Type="http://schemas.openxmlformats.org/officeDocument/2006/relationships/image" Target="media/image2.tif"/><Relationship Id="rId11" Type="http://schemas.openxmlformats.org/officeDocument/2006/relationships/image" Target="media/image3.jpeg"/><Relationship Id="rId12" Type="http://schemas.openxmlformats.org/officeDocument/2006/relationships/image" Target="media/image4.jpeg"/><Relationship Id="rId13" Type="http://schemas.openxmlformats.org/officeDocument/2006/relationships/image" Target="media/image5.tif"/><Relationship Id="rId14" Type="http://schemas.openxmlformats.org/officeDocument/2006/relationships/image" Target="media/image6.jpeg"/><Relationship Id="rId15" Type="http://schemas.openxmlformats.org/officeDocument/2006/relationships/image" Target="media/image7.png"/><Relationship Id="rId16" Type="http://schemas.openxmlformats.org/officeDocument/2006/relationships/image" Target="media/image8.tif"/><Relationship Id="rId17" Type="http://schemas.openxmlformats.org/officeDocument/2006/relationships/footer" Target="footer1.xml"/><Relationship Id="rId18" Type="http://schemas.openxmlformats.org/officeDocument/2006/relationships/footer" Target="footer2.xml"/><Relationship Id="rId19" Type="http://schemas.openxmlformats.org/officeDocument/2006/relationships/fontTable" Target="fontTable.xml"/><Relationship Id="rId1" Type="http://schemas.microsoft.com/office/2006/relationships/keyMapCustomizations" Target="customizations.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10</TotalTime>
  <Pages>18</Pages>
  <Words>3635</Words>
  <Characters>20721</Characters>
  <Application>Microsoft Macintosh Word</Application>
  <DocSecurity>0</DocSecurity>
  <Lines>172</Lines>
  <Paragraphs>48</Paragraphs>
  <ScaleCrop>false</ScaleCrop>
  <HeadingPairs>
    <vt:vector size="2" baseType="variant">
      <vt:variant>
        <vt:lpstr>Title</vt:lpstr>
      </vt:variant>
      <vt:variant>
        <vt:i4>1</vt:i4>
      </vt:variant>
    </vt:vector>
  </HeadingPairs>
  <TitlesOfParts>
    <vt:vector size="1" baseType="lpstr">
      <vt:lpstr>References</vt:lpstr>
    </vt:vector>
  </TitlesOfParts>
  <Company>University of Alberta</Company>
  <LinksUpToDate>false</LinksUpToDate>
  <CharactersWithSpaces>24308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References</dc:title>
  <dc:creator>Sabereh Rezaei</dc:creator>
  <cp:lastModifiedBy>Tetyana</cp:lastModifiedBy>
  <cp:revision>8</cp:revision>
  <cp:lastPrinted>2013-03-04T21:07:00Z</cp:lastPrinted>
  <dcterms:created xsi:type="dcterms:W3CDTF">2014-11-14T19:28:00Z</dcterms:created>
  <dcterms:modified xsi:type="dcterms:W3CDTF">2014-11-14T21:57:00Z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WnCUserId">
    <vt:lpwstr>24566</vt:lpwstr>
  </property>
  <property fmtid="{D5CDD505-2E9C-101B-9397-08002B2CF9AE}" pid="3" name="WnCSubscriberId">
    <vt:lpwstr>1038</vt:lpwstr>
  </property>
  <property fmtid="{D5CDD505-2E9C-101B-9397-08002B2CF9AE}" pid="4" name="WnCOutputStyleId">
    <vt:lpwstr>164</vt:lpwstr>
  </property>
  <property fmtid="{D5CDD505-2E9C-101B-9397-08002B2CF9AE}" pid="5" name="RWProductId">
    <vt:lpwstr>WnC</vt:lpwstr>
  </property>
  <property fmtid="{D5CDD505-2E9C-101B-9397-08002B2CF9AE}" pid="6" name="WnCUser">
    <vt:lpwstr>sabereh_1038</vt:lpwstr>
  </property>
  <property fmtid="{D5CDD505-2E9C-101B-9397-08002B2CF9AE}" pid="7" name="WnC4Folder">
    <vt:lpwstr>Documents///Rezaei_survey_CES</vt:lpwstr>
  </property>
</Properties>
</file>